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C1D3B" w14:textId="1559784E" w:rsidR="0002272D" w:rsidRPr="00570F20" w:rsidRDefault="00570F20" w:rsidP="00D83B17">
      <w:pPr>
        <w:pStyle w:val="Heading1"/>
        <w:spacing w:line="276" w:lineRule="auto"/>
        <w:contextualSpacing w:val="0"/>
      </w:pPr>
      <w:bookmarkStart w:id="1" w:name="_Toc124738090"/>
      <w:bookmarkStart w:id="2" w:name="_Toc124772165"/>
      <w:bookmarkStart w:id="3" w:name="_Toc124773587"/>
      <w:bookmarkStart w:id="4" w:name="_Toc124774848"/>
      <w:bookmarkStart w:id="5" w:name="_Toc124775419"/>
      <w:bookmarkStart w:id="6" w:name="_Toc129008457"/>
      <w:bookmarkStart w:id="7" w:name="_Toc54937529"/>
      <w:bookmarkStart w:id="8" w:name="_Toc55476194"/>
      <w:bookmarkStart w:id="9" w:name="_Toc58335085"/>
      <w:bookmarkStart w:id="10" w:name="_Toc58335148"/>
      <w:bookmarkStart w:id="11" w:name="_Toc58335257"/>
      <w:bookmarkStart w:id="12" w:name="_Toc132013677"/>
      <w:r>
        <w:t xml:space="preserve">DESIGN </w:t>
      </w:r>
      <w:r w:rsidRPr="00933391">
        <w:rPr>
          <w:color w:val="00B9BD"/>
        </w:rPr>
        <w:t>CHANGE</w:t>
      </w:r>
      <w:r>
        <w:t xml:space="preserve"> </w:t>
      </w:r>
      <w:r w:rsidR="07F46DD5">
        <w:t>REQUIREMENTS</w:t>
      </w:r>
      <w:bookmarkEnd w:id="1"/>
      <w:bookmarkEnd w:id="2"/>
      <w:bookmarkEnd w:id="3"/>
      <w:bookmarkEnd w:id="4"/>
      <w:bookmarkEnd w:id="5"/>
      <w:bookmarkEnd w:id="6"/>
      <w:bookmarkEnd w:id="7"/>
      <w:bookmarkEnd w:id="8"/>
      <w:bookmarkEnd w:id="9"/>
      <w:bookmarkEnd w:id="10"/>
      <w:bookmarkEnd w:id="11"/>
      <w:bookmarkEnd w:id="12"/>
    </w:p>
    <w:p w14:paraId="561A436A" w14:textId="77777777" w:rsidR="00F92931" w:rsidRPr="0022081F" w:rsidRDefault="000D2EB4" w:rsidP="00D83B17">
      <w:pPr>
        <w:spacing w:line="276" w:lineRule="auto"/>
        <w:contextualSpacing w:val="0"/>
      </w:pPr>
      <w:r w:rsidRPr="000D2EB4">
        <w:rPr>
          <w:noProof/>
          <w14:cntxtAlts w14:val="0"/>
        </w:rPr>
        <w:pict w14:anchorId="680CA4CA">
          <v:rect id="_x0000_i1026" alt="" style="width:451.3pt;height:.05pt;mso-width-percent:0;mso-height-percent:0;mso-width-percent:0;mso-height-percent:0" o:hralign="center" o:hrstd="t" o:hr="t" fillcolor="#a0a0a0" stroked="f"/>
        </w:pict>
      </w:r>
    </w:p>
    <w:p w14:paraId="194B6386" w14:textId="2469009C" w:rsidR="470DCD81" w:rsidRPr="00CA424D" w:rsidRDefault="004C6A68" w:rsidP="00D83B17">
      <w:pPr>
        <w:spacing w:line="276" w:lineRule="auto"/>
        <w:contextualSpacing w:val="0"/>
        <w:rPr>
          <w:lang w:val="fr-FR"/>
        </w:rPr>
      </w:pPr>
      <w:r w:rsidRPr="00CA424D">
        <w:rPr>
          <w:rFonts w:asciiTheme="majorHAnsi" w:eastAsiaTheme="majorEastAsia" w:hAnsiTheme="majorHAnsi" w:cstheme="majorBidi"/>
          <w:color w:val="00B9BD" w:themeColor="accent1"/>
          <w:sz w:val="24"/>
          <w:lang w:val="fr-FR"/>
        </w:rPr>
        <w:t>PUBLICATION DATE</w:t>
      </w:r>
      <w:ins w:id="13" w:author="GS" w:date="2023-01-16T04:10:00Z">
        <w:r w:rsidRPr="00CA424D">
          <w:rPr>
            <w:rFonts w:asciiTheme="majorHAnsi" w:eastAsiaTheme="majorEastAsia" w:hAnsiTheme="majorHAnsi" w:cstheme="majorBidi"/>
            <w:color w:val="00B9BD" w:themeColor="accent1"/>
            <w:sz w:val="24"/>
            <w:lang w:val="fr-FR"/>
          </w:rPr>
          <w:t>:</w:t>
        </w:r>
      </w:ins>
      <w:r w:rsidRPr="00CA424D">
        <w:rPr>
          <w:color w:val="00B9BD"/>
          <w:lang w:val="fr-FR"/>
        </w:rPr>
        <w:t xml:space="preserve"> </w:t>
      </w:r>
      <w:r w:rsidR="00815EBB" w:rsidRPr="00CA424D">
        <w:rPr>
          <w:lang w:val="fr-FR"/>
        </w:rPr>
        <w:softHyphen/>
        <w:t xml:space="preserve"> </w:t>
      </w:r>
      <w:r w:rsidR="00815EBB" w:rsidRPr="00CA424D">
        <w:rPr>
          <w:rFonts w:asciiTheme="majorHAnsi" w:eastAsiaTheme="majorEastAsia" w:hAnsiTheme="majorHAnsi" w:cstheme="majorBidi"/>
          <w:b/>
          <w:bCs/>
          <w:color w:val="515151" w:themeColor="text1"/>
          <w:highlight w:val="yellow"/>
          <w:lang w:val="fr-FR"/>
        </w:rPr>
        <w:t>Xx/01/202</w:t>
      </w:r>
      <w:ins w:id="14" w:author="Anshika Gupta" w:date="2022-11-09T20:56:00Z">
        <w:r w:rsidR="00815EBB" w:rsidRPr="00CA424D">
          <w:rPr>
            <w:rFonts w:asciiTheme="majorHAnsi" w:eastAsiaTheme="majorEastAsia" w:hAnsiTheme="majorHAnsi" w:cstheme="majorBidi"/>
            <w:b/>
            <w:bCs/>
            <w:color w:val="515151" w:themeColor="text1"/>
            <w:highlight w:val="yellow"/>
            <w:lang w:val="fr-FR"/>
          </w:rPr>
          <w:t>x</w:t>
        </w:r>
      </w:ins>
    </w:p>
    <w:p w14:paraId="333A727F" w14:textId="4F8A7F2D" w:rsidR="00E9778D" w:rsidRPr="00CA424D" w:rsidRDefault="00B63FEF" w:rsidP="00D83B17">
      <w:pPr>
        <w:spacing w:line="276" w:lineRule="auto"/>
        <w:contextualSpacing w:val="0"/>
        <w:rPr>
          <w:ins w:id="15" w:author="Anshika Gupta" w:date="2022-11-23T15:01:00Z"/>
          <w:lang w:val="fr-FR"/>
        </w:rPr>
      </w:pPr>
      <w:r w:rsidRPr="00CA424D">
        <w:rPr>
          <w:rFonts w:asciiTheme="majorHAnsi" w:eastAsiaTheme="majorEastAsia" w:hAnsiTheme="majorHAnsi" w:cstheme="majorBidi"/>
          <w:color w:val="00B9BD" w:themeColor="accent1"/>
          <w:sz w:val="24"/>
          <w:lang w:val="fr-FR"/>
        </w:rPr>
        <w:t>VERSIO</w:t>
      </w:r>
      <w:ins w:id="16" w:author="Anshika Gupta" w:date="2023-03-06T15:04:00Z">
        <w:r w:rsidRPr="00CA424D">
          <w:rPr>
            <w:rFonts w:asciiTheme="majorHAnsi" w:eastAsiaTheme="majorEastAsia" w:hAnsiTheme="majorHAnsi" w:cstheme="majorBidi"/>
            <w:color w:val="00B9BD" w:themeColor="accent1"/>
            <w:sz w:val="24"/>
            <w:lang w:val="fr-FR"/>
          </w:rPr>
          <w:t>N</w:t>
        </w:r>
      </w:ins>
      <w:r w:rsidR="00815EBB" w:rsidRPr="00CA424D">
        <w:rPr>
          <w:lang w:val="fr-FR"/>
        </w:rPr>
        <w:t xml:space="preserve"> </w:t>
      </w:r>
      <w:ins w:id="17" w:author="Anshika Gupta" w:date="2023-04-10T21:00:00Z">
        <w:r w:rsidR="00A3642B" w:rsidRPr="00CA424D">
          <w:rPr>
            <w:rFonts w:asciiTheme="majorHAnsi" w:eastAsiaTheme="majorEastAsia" w:hAnsiTheme="majorHAnsi" w:cstheme="majorBidi"/>
            <w:b/>
            <w:bCs/>
            <w:color w:val="515151" w:themeColor="text1"/>
            <w:lang w:val="fr-FR"/>
          </w:rPr>
          <w:t>1.1</w:t>
        </w:r>
      </w:ins>
      <w:ins w:id="18" w:author="Ha Hoang Thanh" w:date="2023-01-25T16:31:00Z">
        <w:del w:id="19" w:author="Anshika Gupta" w:date="2023-04-10T21:00:00Z">
          <w:r w:rsidR="00166ED3" w:rsidRPr="00CA424D" w:rsidDel="00A3642B">
            <w:rPr>
              <w:rFonts w:asciiTheme="majorHAnsi" w:eastAsiaTheme="majorEastAsia" w:hAnsiTheme="majorHAnsi" w:cstheme="majorBidi"/>
              <w:b/>
              <w:bCs/>
              <w:color w:val="515151" w:themeColor="text1"/>
              <w:lang w:val="fr-FR"/>
            </w:rPr>
            <w:delText>2</w:delText>
          </w:r>
        </w:del>
      </w:ins>
      <w:del w:id="20" w:author="Anshika Gupta" w:date="2023-04-10T21:00:00Z">
        <w:r w:rsidR="00815EBB" w:rsidRPr="00CA424D" w:rsidDel="00A3642B">
          <w:rPr>
            <w:rFonts w:asciiTheme="majorHAnsi" w:eastAsiaTheme="majorEastAsia" w:hAnsiTheme="majorHAnsi" w:cstheme="majorBidi"/>
            <w:b/>
            <w:bCs/>
            <w:color w:val="515151" w:themeColor="text1"/>
            <w:lang w:val="fr-FR"/>
          </w:rPr>
          <w:delText>.0</w:delText>
        </w:r>
      </w:del>
    </w:p>
    <w:p w14:paraId="49584CB8" w14:textId="196454A6" w:rsidR="470DCD81" w:rsidRPr="00373925" w:rsidRDefault="00B63FEF" w:rsidP="00D83B17">
      <w:pPr>
        <w:spacing w:line="276" w:lineRule="auto"/>
        <w:contextualSpacing w:val="0"/>
      </w:pPr>
      <w:ins w:id="21" w:author="Anshika Gupta" w:date="2022-11-23T15:01:00Z">
        <w:r w:rsidRPr="003C5062">
          <w:rPr>
            <w:rFonts w:asciiTheme="majorHAnsi" w:eastAsiaTheme="majorEastAsia" w:hAnsiTheme="majorHAnsi" w:cstheme="majorBidi"/>
            <w:color w:val="00B9BD" w:themeColor="accent1"/>
            <w:sz w:val="24"/>
          </w:rPr>
          <w:t>NEXT PLANNED UPDATE</w:t>
        </w:r>
        <w:r w:rsidRPr="00933391">
          <w:t xml:space="preserve"> </w:t>
        </w:r>
        <w:r w:rsidR="00815EBB" w:rsidRPr="009274E7">
          <w:rPr>
            <w:rFonts w:asciiTheme="majorHAnsi" w:eastAsiaTheme="majorEastAsia" w:hAnsiTheme="majorHAnsi" w:cstheme="majorBidi"/>
            <w:b/>
            <w:bCs/>
            <w:color w:val="515151" w:themeColor="text1"/>
            <w:highlight w:val="yellow"/>
          </w:rPr>
          <w:t>Dd/Mm/Yyyy</w:t>
        </w:r>
      </w:ins>
    </w:p>
    <w:p w14:paraId="55BD8E48" w14:textId="77777777" w:rsidR="00B63FEF" w:rsidRDefault="00B63FEF" w:rsidP="00B63FEF">
      <w:pPr>
        <w:spacing w:after="0" w:line="276" w:lineRule="auto"/>
        <w:contextualSpacing w:val="0"/>
        <w:rPr>
          <w:ins w:id="22" w:author="Anshika Gupta" w:date="2023-03-06T15:05:00Z"/>
          <w:rFonts w:asciiTheme="majorHAnsi" w:eastAsiaTheme="majorEastAsia" w:hAnsiTheme="majorHAnsi" w:cstheme="majorBidi"/>
          <w:color w:val="00B9BD" w:themeColor="accent1"/>
          <w:sz w:val="24"/>
        </w:rPr>
      </w:pPr>
    </w:p>
    <w:p w14:paraId="46B72442" w14:textId="026A36FA" w:rsidR="00F81B05" w:rsidRPr="003C5062" w:rsidRDefault="00B63FEF" w:rsidP="00B63FEF">
      <w:pPr>
        <w:spacing w:after="0" w:line="276" w:lineRule="auto"/>
        <w:contextualSpacing w:val="0"/>
        <w:rPr>
          <w:ins w:id="23" w:author="Anshika Gupta" w:date="2022-11-23T15:02:00Z"/>
          <w:rFonts w:asciiTheme="majorHAnsi" w:eastAsiaTheme="majorEastAsia" w:hAnsiTheme="majorHAnsi" w:cstheme="majorBidi"/>
          <w:color w:val="00B9BD" w:themeColor="accent1"/>
          <w:sz w:val="24"/>
        </w:rPr>
      </w:pPr>
      <w:ins w:id="24" w:author="Anshika Gupta" w:date="2022-11-23T15:02:00Z">
        <w:r w:rsidRPr="003C5062">
          <w:rPr>
            <w:rFonts w:asciiTheme="majorHAnsi" w:eastAsiaTheme="majorEastAsia" w:hAnsiTheme="majorHAnsi" w:cstheme="majorBidi"/>
            <w:color w:val="00B9BD" w:themeColor="accent1"/>
            <w:sz w:val="24"/>
          </w:rPr>
          <w:t>CONTACT DETAILS</w:t>
        </w:r>
      </w:ins>
    </w:p>
    <w:p w14:paraId="7AF6C659" w14:textId="77777777" w:rsidR="00F81B05" w:rsidRPr="00B63FEF" w:rsidRDefault="00F81B05" w:rsidP="00335853">
      <w:pPr>
        <w:spacing w:after="0" w:line="276" w:lineRule="auto"/>
        <w:contextualSpacing w:val="0"/>
        <w:rPr>
          <w:ins w:id="25" w:author="Anshika Gupta" w:date="2022-11-23T15:02:00Z"/>
          <w:sz w:val="18"/>
          <w:szCs w:val="18"/>
        </w:rPr>
      </w:pPr>
      <w:ins w:id="26" w:author="Anshika Gupta" w:date="2022-11-23T15:02:00Z">
        <w:r w:rsidRPr="00B63FEF">
          <w:rPr>
            <w:sz w:val="18"/>
            <w:szCs w:val="18"/>
          </w:rPr>
          <w:t>The Gold Standard Foundation</w:t>
        </w:r>
      </w:ins>
    </w:p>
    <w:p w14:paraId="68244462" w14:textId="77777777" w:rsidR="00F81B05" w:rsidRPr="00CA424D" w:rsidRDefault="00F81B05" w:rsidP="00335853">
      <w:pPr>
        <w:spacing w:after="0" w:line="276" w:lineRule="auto"/>
        <w:contextualSpacing w:val="0"/>
        <w:rPr>
          <w:ins w:id="27" w:author="Anshika Gupta" w:date="2022-11-23T15:02:00Z"/>
          <w:sz w:val="18"/>
          <w:szCs w:val="18"/>
          <w:lang w:val="fr-FR"/>
        </w:rPr>
      </w:pPr>
      <w:ins w:id="28" w:author="Anshika Gupta" w:date="2022-11-23T15:02:00Z">
        <w:r w:rsidRPr="00CA424D">
          <w:rPr>
            <w:sz w:val="18"/>
            <w:szCs w:val="18"/>
            <w:lang w:val="fr-FR"/>
          </w:rPr>
          <w:t>Chemin de Balexert 7-9</w:t>
        </w:r>
      </w:ins>
    </w:p>
    <w:p w14:paraId="52604DC6" w14:textId="77777777" w:rsidR="00F81B05" w:rsidRPr="00CA424D" w:rsidRDefault="00F81B05" w:rsidP="00335853">
      <w:pPr>
        <w:spacing w:after="0" w:line="276" w:lineRule="auto"/>
        <w:contextualSpacing w:val="0"/>
        <w:rPr>
          <w:ins w:id="29" w:author="Anshika Gupta" w:date="2022-11-23T15:02:00Z"/>
          <w:sz w:val="18"/>
          <w:szCs w:val="18"/>
          <w:lang w:val="fr-FR"/>
        </w:rPr>
      </w:pPr>
      <w:ins w:id="30" w:author="Anshika Gupta" w:date="2022-11-23T15:02:00Z">
        <w:r w:rsidRPr="00CA424D">
          <w:rPr>
            <w:sz w:val="18"/>
            <w:szCs w:val="18"/>
            <w:lang w:val="fr-FR"/>
          </w:rPr>
          <w:t>1219 Châtelaine</w:t>
        </w:r>
      </w:ins>
    </w:p>
    <w:p w14:paraId="53948D87" w14:textId="77777777" w:rsidR="00F81B05" w:rsidRPr="00CA424D" w:rsidRDefault="00F81B05" w:rsidP="00335853">
      <w:pPr>
        <w:spacing w:after="0" w:line="276" w:lineRule="auto"/>
        <w:contextualSpacing w:val="0"/>
        <w:rPr>
          <w:ins w:id="31" w:author="Anshika Gupta" w:date="2022-11-23T15:02:00Z"/>
          <w:sz w:val="18"/>
          <w:szCs w:val="18"/>
          <w:lang w:val="fr-FR"/>
        </w:rPr>
      </w:pPr>
      <w:ins w:id="32" w:author="Anshika Gupta" w:date="2022-11-23T15:02:00Z">
        <w:r w:rsidRPr="00CA424D">
          <w:rPr>
            <w:sz w:val="18"/>
            <w:szCs w:val="18"/>
            <w:lang w:val="fr-FR"/>
          </w:rPr>
          <w:t>International Environment House 2</w:t>
        </w:r>
      </w:ins>
    </w:p>
    <w:p w14:paraId="050663C4" w14:textId="77777777" w:rsidR="00F81B05" w:rsidRPr="00B63FEF" w:rsidRDefault="00F81B05" w:rsidP="00335853">
      <w:pPr>
        <w:spacing w:after="0" w:line="276" w:lineRule="auto"/>
        <w:contextualSpacing w:val="0"/>
        <w:rPr>
          <w:ins w:id="33" w:author="Anshika Gupta" w:date="2022-11-23T15:02:00Z"/>
          <w:sz w:val="18"/>
          <w:szCs w:val="18"/>
        </w:rPr>
      </w:pPr>
      <w:ins w:id="34" w:author="Anshika Gupta" w:date="2022-11-23T15:02:00Z">
        <w:r w:rsidRPr="00B63FEF">
          <w:rPr>
            <w:sz w:val="18"/>
            <w:szCs w:val="18"/>
          </w:rPr>
          <w:t>Geneva, Switzerland</w:t>
        </w:r>
      </w:ins>
    </w:p>
    <w:p w14:paraId="612E0302" w14:textId="77777777" w:rsidR="00F81B05" w:rsidRPr="00B63FEF" w:rsidRDefault="00F81B05" w:rsidP="00335853">
      <w:pPr>
        <w:spacing w:after="0" w:line="276" w:lineRule="auto"/>
        <w:contextualSpacing w:val="0"/>
        <w:rPr>
          <w:ins w:id="35" w:author="Anshika Gupta" w:date="2022-11-23T15:02:00Z"/>
          <w:sz w:val="18"/>
          <w:szCs w:val="18"/>
        </w:rPr>
      </w:pPr>
      <w:ins w:id="36" w:author="Anshika Gupta" w:date="2022-11-23T15:02:00Z">
        <w:r w:rsidRPr="00B63FEF">
          <w:rPr>
            <w:sz w:val="18"/>
            <w:szCs w:val="18"/>
          </w:rPr>
          <w:t>Tel: +41 22 788 70 80</w:t>
        </w:r>
      </w:ins>
    </w:p>
    <w:p w14:paraId="38BF3265" w14:textId="4EFF9BD5" w:rsidR="00F92931" w:rsidRPr="00947B25" w:rsidRDefault="00F81B05" w:rsidP="00335853">
      <w:pPr>
        <w:spacing w:after="0" w:line="276" w:lineRule="auto"/>
        <w:contextualSpacing w:val="0"/>
      </w:pPr>
      <w:ins w:id="37" w:author="Anshika Gupta" w:date="2022-11-23T15:02:00Z">
        <w:r w:rsidRPr="00B63FEF">
          <w:rPr>
            <w:sz w:val="18"/>
            <w:szCs w:val="18"/>
          </w:rPr>
          <w:t xml:space="preserve">Email: </w:t>
        </w:r>
        <w:r w:rsidRPr="00B63FEF">
          <w:rPr>
            <w:sz w:val="18"/>
            <w:szCs w:val="18"/>
          </w:rPr>
          <w:fldChar w:fldCharType="begin"/>
        </w:r>
        <w:r w:rsidRPr="00B63FEF">
          <w:rPr>
            <w:sz w:val="18"/>
            <w:szCs w:val="18"/>
          </w:rPr>
          <w:instrText>HYPERLINK "mailto:standards@goldstandard.org"</w:instrText>
        </w:r>
        <w:r w:rsidRPr="00B63FEF">
          <w:rPr>
            <w:sz w:val="18"/>
            <w:szCs w:val="18"/>
          </w:rPr>
        </w:r>
        <w:r w:rsidRPr="00B63FEF">
          <w:rPr>
            <w:sz w:val="18"/>
            <w:szCs w:val="18"/>
          </w:rPr>
          <w:fldChar w:fldCharType="separate"/>
        </w:r>
        <w:r w:rsidRPr="00B63FEF">
          <w:rPr>
            <w:rFonts w:asciiTheme="minorHAnsi" w:hAnsiTheme="minorHAnsi"/>
            <w:color w:val="00B9BD" w:themeColor="hyperlink"/>
            <w:sz w:val="18"/>
            <w:szCs w:val="18"/>
            <w:u w:val="single"/>
          </w:rPr>
          <w:t>standards@goldstandard.org</w:t>
        </w:r>
        <w:r w:rsidRPr="00B63FEF">
          <w:rPr>
            <w:rFonts w:asciiTheme="minorHAnsi" w:hAnsiTheme="minorHAnsi"/>
            <w:color w:val="00B9BD" w:themeColor="hyperlink"/>
            <w:sz w:val="18"/>
            <w:szCs w:val="18"/>
            <w:u w:val="single"/>
          </w:rPr>
          <w:fldChar w:fldCharType="end"/>
        </w:r>
      </w:ins>
      <w:r w:rsidR="0096773B">
        <w:rPr>
          <w:b/>
          <w:bCs/>
        </w:rPr>
        <w:br/>
      </w:r>
      <w:r w:rsidR="000D2EB4" w:rsidRPr="000D2EB4">
        <w:rPr>
          <w:noProof/>
          <w14:cntxtAlts w14:val="0"/>
        </w:rPr>
        <w:pict w14:anchorId="277FA839">
          <v:rect id="_x0000_i1025" alt="" style="width:451.3pt;height:.05pt;mso-width-percent:0;mso-height-percent:0;mso-width-percent:0;mso-height-percent:0" o:hralign="center" o:hrstd="t" o:hr="t" fillcolor="#a0a0a0" stroked="f"/>
        </w:pict>
      </w:r>
    </w:p>
    <w:p w14:paraId="675856A5" w14:textId="4F03FEEF" w:rsidR="00084B59" w:rsidRDefault="00765E86" w:rsidP="00D83B17">
      <w:pPr>
        <w:pStyle w:val="Heading3"/>
        <w:spacing w:line="276" w:lineRule="auto"/>
        <w:contextualSpacing w:val="0"/>
      </w:pPr>
      <w:bookmarkStart w:id="38" w:name="_Toc54937530"/>
      <w:bookmarkStart w:id="39" w:name="_Toc58335086"/>
      <w:bookmarkStart w:id="40" w:name="_Toc58335149"/>
      <w:bookmarkStart w:id="41" w:name="_Toc58335258"/>
      <w:bookmarkStart w:id="42" w:name="_Toc120108177"/>
      <w:bookmarkStart w:id="43" w:name="_Toc120108579"/>
      <w:bookmarkStart w:id="44" w:name="_Toc124738091"/>
      <w:bookmarkStart w:id="45" w:name="_Toc124772166"/>
      <w:bookmarkStart w:id="46" w:name="_Toc124773588"/>
      <w:bookmarkStart w:id="47" w:name="_Toc129689722"/>
      <w:bookmarkStart w:id="48" w:name="_Toc132013678"/>
      <w:r>
        <w:t>SUMMARY</w:t>
      </w:r>
      <w:bookmarkEnd w:id="38"/>
      <w:bookmarkEnd w:id="39"/>
      <w:bookmarkEnd w:id="40"/>
      <w:bookmarkEnd w:id="41"/>
      <w:bookmarkEnd w:id="42"/>
      <w:bookmarkEnd w:id="43"/>
      <w:bookmarkEnd w:id="44"/>
      <w:bookmarkEnd w:id="45"/>
      <w:bookmarkEnd w:id="46"/>
      <w:bookmarkEnd w:id="47"/>
      <w:bookmarkEnd w:id="48"/>
    </w:p>
    <w:p w14:paraId="5D0FD2AA" w14:textId="6C8FF94B" w:rsidR="00146531" w:rsidRDefault="210C5062" w:rsidP="00D83B17">
      <w:pPr>
        <w:spacing w:line="276" w:lineRule="auto"/>
        <w:contextualSpacing w:val="0"/>
        <w:rPr>
          <w:ins w:id="49" w:author="Vikash Talyan" w:date="2022-11-24T02:38:00Z"/>
        </w:rPr>
      </w:pPr>
      <w:r>
        <w:t xml:space="preserve">This document </w:t>
      </w:r>
      <w:r w:rsidR="3E4D11F6" w:rsidRPr="0C222A3F">
        <w:rPr>
          <w:rFonts w:eastAsia="Verdana" w:cs="Verdana"/>
        </w:rPr>
        <w:t xml:space="preserve">provides the requirements and approval procedures for </w:t>
      </w:r>
      <w:r w:rsidR="0CCB1BE3" w:rsidRPr="0C222A3F">
        <w:rPr>
          <w:rFonts w:eastAsia="Verdana" w:cs="Verdana"/>
        </w:rPr>
        <w:t>project developers</w:t>
      </w:r>
      <w:ins w:id="50" w:author="Vikash Talyan" w:date="2022-11-24T02:37:00Z">
        <w:r w:rsidR="002B2879">
          <w:rPr>
            <w:rFonts w:eastAsia="Verdana" w:cs="Verdana"/>
          </w:rPr>
          <w:t xml:space="preserve"> and </w:t>
        </w:r>
      </w:ins>
      <w:r w:rsidR="0CCB1BE3" w:rsidRPr="0C222A3F">
        <w:rPr>
          <w:rFonts w:eastAsia="Verdana" w:cs="Verdana"/>
        </w:rPr>
        <w:t>C</w:t>
      </w:r>
      <w:ins w:id="51" w:author="Vikash Talyan" w:date="2022-11-24T02:37:00Z">
        <w:r w:rsidR="002B2879">
          <w:rPr>
            <w:rFonts w:eastAsia="Verdana" w:cs="Verdana"/>
          </w:rPr>
          <w:t>oordinating/</w:t>
        </w:r>
      </w:ins>
      <w:ins w:id="52" w:author="Vikash Talyan" w:date="2022-11-24T02:38:00Z">
        <w:r w:rsidR="002B2879">
          <w:rPr>
            <w:rFonts w:eastAsia="Verdana" w:cs="Verdana"/>
          </w:rPr>
          <w:t xml:space="preserve">Management </w:t>
        </w:r>
      </w:ins>
      <w:r w:rsidR="0CCB1BE3" w:rsidRPr="0C222A3F">
        <w:rPr>
          <w:rFonts w:eastAsia="Verdana" w:cs="Verdana"/>
        </w:rPr>
        <w:t>E</w:t>
      </w:r>
      <w:ins w:id="53" w:author="Vikash Talyan" w:date="2022-11-24T02:38:00Z">
        <w:r w:rsidR="002B2879">
          <w:rPr>
            <w:rFonts w:eastAsia="Verdana" w:cs="Verdana"/>
          </w:rPr>
          <w:t>ntities</w:t>
        </w:r>
      </w:ins>
      <w:r w:rsidR="3E4D11F6" w:rsidRPr="0C222A3F">
        <w:rPr>
          <w:rFonts w:eastAsia="Verdana" w:cs="Verdana"/>
        </w:rPr>
        <w:t xml:space="preserve"> </w:t>
      </w:r>
      <w:ins w:id="54" w:author="GS" w:date="2023-01-16T04:11:00Z">
        <w:r w:rsidR="00372689">
          <w:rPr>
            <w:rFonts w:eastAsia="Verdana" w:cs="Verdana"/>
          </w:rPr>
          <w:t>(CMEs)</w:t>
        </w:r>
      </w:ins>
      <w:ins w:id="55" w:author="GS" w:date="2023-01-16T04:12:00Z">
        <w:r w:rsidR="00372689">
          <w:rPr>
            <w:rFonts w:eastAsia="Verdana" w:cs="Verdana"/>
          </w:rPr>
          <w:t xml:space="preserve"> </w:t>
        </w:r>
      </w:ins>
      <w:r w:rsidR="3E4D11F6" w:rsidRPr="0C222A3F">
        <w:rPr>
          <w:rFonts w:eastAsia="Verdana" w:cs="Verdana"/>
        </w:rPr>
        <w:t xml:space="preserve">seeking permanent changes to the implementation, operation </w:t>
      </w:r>
      <w:r w:rsidR="6FE0377B" w:rsidRPr="0C222A3F">
        <w:rPr>
          <w:rFonts w:eastAsia="Verdana" w:cs="Verdana"/>
        </w:rPr>
        <w:t>and/</w:t>
      </w:r>
      <w:r w:rsidR="3E4D11F6" w:rsidRPr="0C222A3F">
        <w:rPr>
          <w:rFonts w:eastAsia="Verdana" w:cs="Verdana"/>
        </w:rPr>
        <w:t>or monitoring of a certified project activity/PoA</w:t>
      </w:r>
      <w:ins w:id="56" w:author="GS" w:date="2023-01-16T04:12:00Z">
        <w:r w:rsidR="00372689">
          <w:rPr>
            <w:rFonts w:eastAsia="Verdana" w:cs="Verdana"/>
          </w:rPr>
          <w:t>/VPA</w:t>
        </w:r>
      </w:ins>
      <w:r w:rsidR="3E4D11F6" w:rsidRPr="0C222A3F">
        <w:rPr>
          <w:rFonts w:eastAsia="Verdana" w:cs="Verdana"/>
        </w:rPr>
        <w:t>.</w:t>
      </w:r>
      <w:r w:rsidR="64B963A0">
        <w:t xml:space="preserve"> </w:t>
      </w:r>
    </w:p>
    <w:p w14:paraId="2F602DE1" w14:textId="477B6E96" w:rsidR="00146531" w:rsidRPr="006714D3" w:rsidRDefault="00A5071C" w:rsidP="00D83B17">
      <w:pPr>
        <w:spacing w:line="276" w:lineRule="auto"/>
        <w:contextualSpacing w:val="0"/>
        <w:rPr>
          <w:ins w:id="57" w:author="Vikash Talyan" w:date="2022-11-24T02:38:00Z"/>
        </w:rPr>
      </w:pPr>
      <w:ins w:id="58" w:author="Anshika Gupta" w:date="2023-02-14T14:17:00Z">
        <w:r>
          <w:t xml:space="preserve">Project developers seeking </w:t>
        </w:r>
        <w:r w:rsidRPr="00A5071C">
          <w:t xml:space="preserve">temporary </w:t>
        </w:r>
        <w:r>
          <w:t xml:space="preserve">or an </w:t>
        </w:r>
        <w:r w:rsidRPr="00A5071C">
          <w:t>interim deviation</w:t>
        </w:r>
        <w:r>
          <w:t xml:space="preserve"> from Gold Standard for the Global Goals (GS4GG) requirements and SDG Impact Quantification Methodologies</w:t>
        </w:r>
      </w:ins>
      <w:ins w:id="59" w:author="Laura Smith" w:date="2023-04-13T13:26:00Z">
        <w:r w:rsidR="00D62D8C">
          <w:t>,</w:t>
        </w:r>
      </w:ins>
      <w:ins w:id="60" w:author="Anshika Gupta" w:date="2023-02-14T14:17:00Z">
        <w:r>
          <w:t xml:space="preserve"> or applicable methodologies for activities </w:t>
        </w:r>
        <w:r w:rsidRPr="0057759F">
          <w:rPr>
            <w:i/>
            <w:iCs/>
          </w:rPr>
          <w:t>prior</w:t>
        </w:r>
        <w:r>
          <w:t xml:space="preserve"> to project submission for certification </w:t>
        </w:r>
        <w:r w:rsidRPr="006714D3">
          <w:t xml:space="preserve">with GS4GG, shall refer to the </w:t>
        </w:r>
        <w:r w:rsidRPr="006714D3">
          <w:rPr>
            <w:rStyle w:val="Hyperlink"/>
          </w:rPr>
          <w:fldChar w:fldCharType="begin"/>
        </w:r>
        <w:r w:rsidRPr="006714D3">
          <w:rPr>
            <w:rStyle w:val="Hyperlink"/>
          </w:rPr>
          <w:instrText>HYPERLINK "https://globalgoals.goldstandard.org/110-par-deviation-approval-procedure/" \h</w:instrText>
        </w:r>
        <w:r w:rsidRPr="006714D3">
          <w:rPr>
            <w:rStyle w:val="Hyperlink"/>
          </w:rPr>
        </w:r>
        <w:r w:rsidRPr="006714D3">
          <w:rPr>
            <w:rStyle w:val="Hyperlink"/>
          </w:rPr>
          <w:fldChar w:fldCharType="separate"/>
        </w:r>
        <w:r w:rsidRPr="006714D3">
          <w:rPr>
            <w:rStyle w:val="Hyperlink"/>
          </w:rPr>
          <w:t>Deviation Approval Requirements and Procedures</w:t>
        </w:r>
        <w:r w:rsidRPr="006714D3">
          <w:rPr>
            <w:rStyle w:val="Hyperlink"/>
          </w:rPr>
          <w:fldChar w:fldCharType="end"/>
        </w:r>
        <w:r w:rsidRPr="006714D3">
          <w:t>.</w:t>
        </w:r>
      </w:ins>
    </w:p>
    <w:p w14:paraId="546170DA" w14:textId="77777777" w:rsidR="00A336F9" w:rsidRPr="00A336F9" w:rsidRDefault="00857EBD" w:rsidP="00A336F9">
      <w:pPr>
        <w:spacing w:line="276" w:lineRule="auto"/>
        <w:contextualSpacing w:val="0"/>
        <w:rPr>
          <w:ins w:id="61" w:author="Vikash Talyan" w:date="2023-04-05T06:58:00Z"/>
          <w:i/>
        </w:rPr>
      </w:pPr>
      <w:ins w:id="62" w:author="GS" w:date="2023-01-16T04:15:00Z">
        <w:r w:rsidRPr="006714D3">
          <w:rPr>
            <w:i/>
            <w:iCs/>
          </w:rPr>
          <w:t xml:space="preserve">Note: </w:t>
        </w:r>
      </w:ins>
      <w:r w:rsidR="2143E382" w:rsidRPr="006714D3">
        <w:rPr>
          <w:i/>
        </w:rPr>
        <w:t>Th</w:t>
      </w:r>
      <w:ins w:id="63" w:author="Vikash Talyan" w:date="2022-11-24T02:38:00Z">
        <w:r w:rsidR="00146531" w:rsidRPr="006714D3">
          <w:rPr>
            <w:i/>
          </w:rPr>
          <w:t>e</w:t>
        </w:r>
      </w:ins>
      <w:r w:rsidR="2143E382" w:rsidRPr="006714D3">
        <w:rPr>
          <w:i/>
        </w:rPr>
        <w:t xml:space="preserve"> </w:t>
      </w:r>
      <w:ins w:id="64" w:author="Vikash Talyan" w:date="2022-11-24T02:38:00Z">
        <w:r w:rsidR="00146531" w:rsidRPr="006714D3">
          <w:rPr>
            <w:i/>
          </w:rPr>
          <w:t xml:space="preserve">design change requirement </w:t>
        </w:r>
      </w:ins>
      <w:ins w:id="65" w:author="Anshika Gupta" w:date="2023-03-06T15:30:00Z">
        <w:r w:rsidR="00B500E0" w:rsidRPr="006714D3">
          <w:rPr>
            <w:i/>
          </w:rPr>
          <w:t>is also</w:t>
        </w:r>
      </w:ins>
      <w:r w:rsidR="254F8A39" w:rsidRPr="006714D3">
        <w:rPr>
          <w:i/>
        </w:rPr>
        <w:t xml:space="preserve"> included as</w:t>
      </w:r>
      <w:r w:rsidR="210C5062" w:rsidRPr="006714D3">
        <w:rPr>
          <w:i/>
        </w:rPr>
        <w:t xml:space="preserve"> Annex-A (Design Change Approval Procedure) of the </w:t>
      </w:r>
      <w:r w:rsidRPr="006714D3">
        <w:fldChar w:fldCharType="begin"/>
      </w:r>
      <w:ins w:id="66" w:author="Anshika Gupta" w:date="2023-03-06T15:30:00Z">
        <w:r w:rsidR="00162748" w:rsidRPr="006714D3">
          <w:instrText xml:space="preserve">HYPERLINK "https://globalgoals.goldstandard.org/101-par-principles-requirements/" \h </w:instrText>
        </w:r>
      </w:ins>
      <w:del w:id="67" w:author="Anshika Gupta" w:date="2023-03-06T15:30:00Z">
        <w:r w:rsidRPr="006714D3" w:rsidDel="00162748">
          <w:delInstrText>HYPERLINK "https://globalgoals.goldstandard.org/standards/101_V1.2_PAR_Principles-Requirements.pdf" \h</w:delInstrText>
        </w:r>
      </w:del>
      <w:r w:rsidRPr="006714D3">
        <w:fldChar w:fldCharType="separate"/>
      </w:r>
      <w:r w:rsidR="210C5062" w:rsidRPr="006714D3">
        <w:rPr>
          <w:rStyle w:val="Hyperlink"/>
          <w:i/>
        </w:rPr>
        <w:t>G</w:t>
      </w:r>
      <w:r w:rsidR="5396E585" w:rsidRPr="006714D3">
        <w:rPr>
          <w:rStyle w:val="Hyperlink"/>
          <w:i/>
        </w:rPr>
        <w:t xml:space="preserve">old </w:t>
      </w:r>
      <w:r w:rsidR="210C5062" w:rsidRPr="006714D3">
        <w:rPr>
          <w:rStyle w:val="Hyperlink"/>
          <w:i/>
        </w:rPr>
        <w:t>S</w:t>
      </w:r>
      <w:r w:rsidR="5396E585" w:rsidRPr="006714D3">
        <w:rPr>
          <w:rStyle w:val="Hyperlink"/>
          <w:i/>
        </w:rPr>
        <w:t>tandard</w:t>
      </w:r>
      <w:r w:rsidR="210C5062" w:rsidRPr="006714D3">
        <w:rPr>
          <w:rStyle w:val="Hyperlink"/>
          <w:i/>
        </w:rPr>
        <w:t xml:space="preserve"> Principles and Requirements</w:t>
      </w:r>
      <w:r w:rsidRPr="006714D3">
        <w:rPr>
          <w:rStyle w:val="Hyperlink"/>
          <w:i/>
        </w:rPr>
        <w:fldChar w:fldCharType="end"/>
      </w:r>
      <w:r w:rsidR="210C5062" w:rsidRPr="006714D3">
        <w:rPr>
          <w:i/>
        </w:rPr>
        <w:t xml:space="preserve"> (version 1.2 published October 2019).</w:t>
      </w:r>
      <w:r w:rsidR="50EE4A99" w:rsidRPr="006714D3">
        <w:rPr>
          <w:i/>
        </w:rPr>
        <w:t xml:space="preserve"> </w:t>
      </w:r>
      <w:del w:id="68" w:author="Anshika Gupta" w:date="2023-03-06T15:30:00Z">
        <w:r w:rsidR="50EE4A99" w:rsidRPr="00933391" w:rsidDel="00162748">
          <w:rPr>
            <w:i/>
          </w:rPr>
          <w:delText xml:space="preserve">Apart from being released as a </w:delText>
        </w:r>
        <w:r w:rsidR="76E5245B" w:rsidRPr="00933391" w:rsidDel="00162748">
          <w:rPr>
            <w:i/>
          </w:rPr>
          <w:delText xml:space="preserve">new and </w:delText>
        </w:r>
        <w:r w:rsidR="50EE4A99" w:rsidRPr="00933391" w:rsidDel="00162748">
          <w:rPr>
            <w:i/>
          </w:rPr>
          <w:delText xml:space="preserve">standalone </w:delText>
        </w:r>
        <w:r w:rsidR="5623BE06" w:rsidRPr="00933391" w:rsidDel="00162748">
          <w:rPr>
            <w:i/>
          </w:rPr>
          <w:delText xml:space="preserve">standard </w:delText>
        </w:r>
        <w:r w:rsidR="50EE4A99" w:rsidRPr="00933391" w:rsidDel="00162748">
          <w:rPr>
            <w:i/>
          </w:rPr>
          <w:delText xml:space="preserve">document, </w:delText>
        </w:r>
      </w:del>
      <w:ins w:id="69" w:author="Vikash Talyan" w:date="2023-04-05T06:58:00Z">
        <w:r w:rsidR="00A336F9" w:rsidRPr="00A336F9">
          <w:rPr>
            <w:i/>
          </w:rPr>
          <w:t>This document clarifies permanent changes allowed under GS4GG and outlines circumstances requiring Design Change approval from</w:t>
        </w:r>
        <w:del w:id="70" w:author="Laura Smith" w:date="2023-04-13T13:27:00Z">
          <w:r w:rsidR="00A336F9" w:rsidRPr="00A336F9" w:rsidDel="009E7C63">
            <w:rPr>
              <w:i/>
            </w:rPr>
            <w:delText xml:space="preserve"> the</w:delText>
          </w:r>
        </w:del>
        <w:r w:rsidR="00A336F9" w:rsidRPr="00A336F9">
          <w:rPr>
            <w:i/>
          </w:rPr>
          <w:t xml:space="preserve"> Gold Standard. This document takes precedence over any inconsistency between the two.</w:t>
        </w:r>
      </w:ins>
    </w:p>
    <w:p w14:paraId="0019207F" w14:textId="39334572" w:rsidR="00242A82" w:rsidRPr="00933391" w:rsidDel="006C6E71" w:rsidRDefault="00162748" w:rsidP="00D83B17">
      <w:pPr>
        <w:spacing w:line="276" w:lineRule="auto"/>
        <w:contextualSpacing w:val="0"/>
        <w:rPr>
          <w:del w:id="71" w:author="Anshika Gupta" w:date="2023-04-17T09:48:00Z"/>
          <w:i/>
        </w:rPr>
      </w:pPr>
      <w:ins w:id="72" w:author="Anshika Gupta" w:date="2023-03-06T15:30:00Z">
        <w:del w:id="73" w:author="Vikash Talyan" w:date="2023-04-05T06:58:00Z">
          <w:r w:rsidDel="00A336F9">
            <w:rPr>
              <w:i/>
            </w:rPr>
            <w:delText>T</w:delText>
          </w:r>
        </w:del>
      </w:ins>
      <w:del w:id="74" w:author="Vikash Talyan" w:date="2023-04-05T06:58:00Z">
        <w:r w:rsidR="50EE4A99" w:rsidRPr="00933391" w:rsidDel="00A336F9">
          <w:rPr>
            <w:i/>
          </w:rPr>
          <w:delText>this document</w:delText>
        </w:r>
        <w:r w:rsidR="61FE6CE9" w:rsidRPr="00933391" w:rsidDel="00A336F9">
          <w:rPr>
            <w:i/>
          </w:rPr>
          <w:delText xml:space="preserve"> </w:delText>
        </w:r>
        <w:r w:rsidR="6771B3F7" w:rsidRPr="00933391" w:rsidDel="00A336F9">
          <w:rPr>
            <w:i/>
          </w:rPr>
          <w:delText xml:space="preserve">release </w:delText>
        </w:r>
        <w:r w:rsidR="61FE6CE9" w:rsidRPr="00933391" w:rsidDel="00A336F9">
          <w:rPr>
            <w:i/>
          </w:rPr>
          <w:delText>is intended to provide enhanced clarity on the nature of permanent changes (as allowed under GS4GG) and</w:delText>
        </w:r>
        <w:r w:rsidR="5BEF3BE2" w:rsidRPr="00933391" w:rsidDel="00A336F9">
          <w:rPr>
            <w:i/>
          </w:rPr>
          <w:delText xml:space="preserve"> </w:delText>
        </w:r>
        <w:r w:rsidR="121AB47D" w:rsidRPr="00933391" w:rsidDel="00A336F9">
          <w:rPr>
            <w:i/>
          </w:rPr>
          <w:delText>circumstances</w:delText>
        </w:r>
        <w:r w:rsidR="625711E9" w:rsidRPr="00933391" w:rsidDel="00A336F9">
          <w:rPr>
            <w:i/>
          </w:rPr>
          <w:delText xml:space="preserve"> that require </w:delText>
        </w:r>
      </w:del>
      <w:ins w:id="75" w:author="Bhumika Thakur" w:date="2022-11-03T21:11:00Z">
        <w:del w:id="76" w:author="Vikash Talyan" w:date="2023-04-05T06:58:00Z">
          <w:r w:rsidR="633B1135" w:rsidRPr="00933391" w:rsidDel="00A336F9">
            <w:rPr>
              <w:i/>
            </w:rPr>
            <w:delText>D</w:delText>
          </w:r>
        </w:del>
      </w:ins>
      <w:del w:id="77" w:author="Vikash Talyan" w:date="2023-04-05T06:58:00Z">
        <w:r w:rsidR="00242A82" w:rsidRPr="00933391" w:rsidDel="00A336F9">
          <w:rPr>
            <w:i/>
          </w:rPr>
          <w:delText>d</w:delText>
        </w:r>
        <w:r w:rsidR="625711E9" w:rsidRPr="00933391" w:rsidDel="00A336F9">
          <w:rPr>
            <w:i/>
          </w:rPr>
          <w:delText xml:space="preserve">esign </w:delText>
        </w:r>
      </w:del>
      <w:ins w:id="78" w:author="Bhumika Thakur" w:date="2022-11-03T21:11:00Z">
        <w:del w:id="79" w:author="Vikash Talyan" w:date="2023-04-05T06:58:00Z">
          <w:r w:rsidR="633B1135" w:rsidRPr="00933391" w:rsidDel="00A336F9">
            <w:rPr>
              <w:i/>
            </w:rPr>
            <w:delText>C</w:delText>
          </w:r>
        </w:del>
      </w:ins>
      <w:del w:id="80" w:author="Vikash Talyan" w:date="2023-04-05T06:58:00Z">
        <w:r w:rsidR="00242A82" w:rsidRPr="00933391" w:rsidDel="00A336F9">
          <w:rPr>
            <w:i/>
          </w:rPr>
          <w:delText>c</w:delText>
        </w:r>
        <w:r w:rsidR="625711E9" w:rsidRPr="00933391" w:rsidDel="00A336F9">
          <w:rPr>
            <w:i/>
          </w:rPr>
          <w:delText xml:space="preserve">hange approval from </w:delText>
        </w:r>
        <w:r w:rsidR="345EA3CE" w:rsidRPr="00933391" w:rsidDel="00A336F9">
          <w:rPr>
            <w:i/>
          </w:rPr>
          <w:delText xml:space="preserve">the </w:delText>
        </w:r>
        <w:r w:rsidR="625711E9" w:rsidRPr="00933391" w:rsidDel="00A336F9">
          <w:rPr>
            <w:i/>
          </w:rPr>
          <w:delText>Gold Standard.</w:delText>
        </w:r>
        <w:r w:rsidR="210C5062" w:rsidRPr="00933391" w:rsidDel="00A336F9">
          <w:rPr>
            <w:i/>
          </w:rPr>
          <w:delText xml:space="preserve"> </w:delText>
        </w:r>
      </w:del>
      <w:ins w:id="81" w:author="Anshika Gupta" w:date="2023-03-06T15:30:00Z">
        <w:del w:id="82" w:author="Vikash Talyan" w:date="2023-04-05T06:58:00Z">
          <w:r w:rsidDel="00A336F9">
            <w:rPr>
              <w:i/>
            </w:rPr>
            <w:delText xml:space="preserve">In case of any </w:delText>
          </w:r>
        </w:del>
      </w:ins>
      <w:ins w:id="83" w:author="Anshika Gupta" w:date="2023-03-06T15:31:00Z">
        <w:del w:id="84" w:author="Vikash Talyan" w:date="2023-04-05T06:58:00Z">
          <w:r w:rsidDel="00A336F9">
            <w:rPr>
              <w:i/>
            </w:rPr>
            <w:delText>inconsistency between the two, this document takes precedent.</w:delText>
          </w:r>
        </w:del>
      </w:ins>
    </w:p>
    <w:p w14:paraId="4300F107" w14:textId="77777777" w:rsidR="007A6351" w:rsidDel="005A6255" w:rsidRDefault="007A6351" w:rsidP="00D83B17">
      <w:pPr>
        <w:spacing w:line="276" w:lineRule="auto"/>
        <w:contextualSpacing w:val="0"/>
        <w:rPr>
          <w:del w:id="85" w:author="Vikash Talyan" w:date="2023-04-05T07:00:00Z"/>
        </w:rPr>
      </w:pPr>
    </w:p>
    <w:p w14:paraId="03F9BF4E" w14:textId="77777777" w:rsidR="00A50519" w:rsidDel="00E7253E" w:rsidRDefault="00A50519" w:rsidP="00E7253E">
      <w:pPr>
        <w:spacing w:line="276" w:lineRule="auto"/>
        <w:contextualSpacing w:val="0"/>
        <w:rPr>
          <w:del w:id="86" w:author="Laura Smith" w:date="2023-04-13T13:27:00Z"/>
        </w:rPr>
      </w:pPr>
      <w:bookmarkStart w:id="87" w:name="_Toc54937492"/>
      <w:bookmarkStart w:id="88" w:name="_Toc54937531"/>
      <w:bookmarkStart w:id="89" w:name="_Toc55476196"/>
      <w:bookmarkStart w:id="90" w:name="_Toc58335087"/>
      <w:del w:id="91" w:author="Laura Smith" w:date="2023-04-13T13:27:00Z">
        <w:r w:rsidDel="009E7C63">
          <w:br w:type="page"/>
        </w:r>
      </w:del>
    </w:p>
    <w:p w14:paraId="7E16CE2A" w14:textId="77777777" w:rsidR="00E7253E" w:rsidRDefault="00E7253E" w:rsidP="00D83B17">
      <w:pPr>
        <w:spacing w:line="276" w:lineRule="auto"/>
        <w:contextualSpacing w:val="0"/>
        <w:rPr>
          <w:ins w:id="92" w:author="Laura Smith" w:date="2023-04-13T13:27:00Z"/>
          <w:rFonts w:asciiTheme="majorHAnsi" w:eastAsiaTheme="majorEastAsia" w:hAnsiTheme="majorHAnsi" w:cs="Times New Roman (Headings CS)"/>
          <w:b/>
          <w:caps/>
          <w:color w:val="515151" w:themeColor="text1"/>
          <w:sz w:val="32"/>
          <w:szCs w:val="26"/>
        </w:rPr>
      </w:pPr>
    </w:p>
    <w:p w14:paraId="52E87A83" w14:textId="68732271" w:rsidR="002B10C2" w:rsidRDefault="00084B59" w:rsidP="00E7253E">
      <w:pPr>
        <w:spacing w:line="276" w:lineRule="auto"/>
        <w:contextualSpacing w:val="0"/>
        <w:rPr>
          <w:ins w:id="93" w:author="Anshika Gupta" w:date="2023-04-10T10:07:00Z"/>
          <w:rFonts w:asciiTheme="minorHAnsi" w:eastAsiaTheme="minorEastAsia" w:hAnsiTheme="minorHAnsi" w:cstheme="minorBidi"/>
          <w:bCs/>
          <w:iCs/>
          <w:caps/>
          <w:noProof/>
          <w:color w:val="auto"/>
          <w:sz w:val="24"/>
          <w:lang w:val="en-IN" w:eastAsia="en-GB"/>
          <w14:cntxtAlts w14:val="0"/>
        </w:rPr>
      </w:pPr>
      <w:bookmarkStart w:id="94" w:name="_Toc58335150"/>
      <w:bookmarkStart w:id="95" w:name="_Toc58335259"/>
      <w:bookmarkStart w:id="96" w:name="_Toc120108178"/>
      <w:bookmarkStart w:id="97" w:name="_Toc124738092"/>
      <w:bookmarkStart w:id="98" w:name="_Toc124772167"/>
      <w:bookmarkStart w:id="99" w:name="_Toc124773589"/>
      <w:bookmarkStart w:id="100" w:name="_Toc124774850"/>
      <w:bookmarkStart w:id="101" w:name="_Toc124775421"/>
      <w:bookmarkStart w:id="102" w:name="_Toc129689723"/>
      <w:bookmarkStart w:id="103" w:name="_Toc132013679"/>
      <w:r w:rsidRPr="00BB7833">
        <w:rPr>
          <w:rStyle w:val="Heading2Char"/>
        </w:rPr>
        <w:lastRenderedPageBreak/>
        <w:t>TABLE OF CONTENTS</w:t>
      </w:r>
      <w:bookmarkEnd w:id="87"/>
      <w:bookmarkEnd w:id="88"/>
      <w:bookmarkEnd w:id="89"/>
      <w:bookmarkEnd w:id="90"/>
      <w:bookmarkEnd w:id="94"/>
      <w:bookmarkEnd w:id="95"/>
      <w:bookmarkEnd w:id="96"/>
      <w:bookmarkEnd w:id="97"/>
      <w:bookmarkEnd w:id="98"/>
      <w:bookmarkEnd w:id="99"/>
      <w:bookmarkEnd w:id="100"/>
      <w:bookmarkEnd w:id="101"/>
      <w:bookmarkEnd w:id="102"/>
      <w:bookmarkEnd w:id="103"/>
      <w:del w:id="104" w:author="Anshika Gupta" w:date="2023-04-17T09:47:00Z">
        <w:r w:rsidRPr="005E56D6" w:rsidDel="00BB7833">
          <w:delText xml:space="preserve">  </w:delText>
        </w:r>
      </w:del>
      <w:r w:rsidR="00335853">
        <w:rPr>
          <w:rFonts w:asciiTheme="majorHAnsi" w:eastAsiaTheme="majorEastAsia" w:hAnsiTheme="majorHAnsi" w:cs="Times New Roman (Headings CS)"/>
          <w:b/>
          <w:bCs/>
          <w:iCs/>
          <w:caps/>
          <w:color w:val="515151" w:themeColor="text1"/>
          <w:sz w:val="32"/>
          <w:szCs w:val="26"/>
        </w:rPr>
        <w:fldChar w:fldCharType="begin"/>
      </w:r>
      <w:r w:rsidR="00335853">
        <w:instrText xml:space="preserve"> TOC \o "1-6" \h \z \u </w:instrText>
      </w:r>
      <w:r w:rsidR="00335853">
        <w:rPr>
          <w:rFonts w:asciiTheme="majorHAnsi" w:eastAsiaTheme="majorEastAsia" w:hAnsiTheme="majorHAnsi" w:cs="Times New Roman (Headings CS)"/>
          <w:b/>
          <w:bCs/>
          <w:iCs/>
          <w:caps/>
          <w:color w:val="515151" w:themeColor="text1"/>
          <w:sz w:val="32"/>
          <w:szCs w:val="26"/>
        </w:rPr>
        <w:fldChar w:fldCharType="separate"/>
      </w:r>
    </w:p>
    <w:p w14:paraId="3FF56ED2" w14:textId="35FA7A82" w:rsidR="002B10C2" w:rsidRDefault="002B10C2">
      <w:pPr>
        <w:pStyle w:val="TOC3"/>
        <w:rPr>
          <w:ins w:id="105" w:author="Anshika Gupta" w:date="2023-04-10T10:07:00Z"/>
          <w:rFonts w:eastAsiaTheme="minorEastAsia" w:cstheme="minorBidi"/>
          <w:caps w:val="0"/>
          <w:color w:val="auto"/>
          <w:sz w:val="24"/>
          <w:szCs w:val="24"/>
          <w:lang w:val="en-IN" w:eastAsia="en-GB"/>
          <w14:cntxtAlts w14:val="0"/>
        </w:rPr>
      </w:pPr>
      <w:ins w:id="106" w:author="Anshika Gupta" w:date="2023-04-10T10:07:00Z">
        <w:r w:rsidRPr="00C37398">
          <w:rPr>
            <w:rStyle w:val="Hyperlink"/>
          </w:rPr>
          <w:fldChar w:fldCharType="begin"/>
        </w:r>
        <w:r w:rsidRPr="00C37398">
          <w:rPr>
            <w:rStyle w:val="Hyperlink"/>
          </w:rPr>
          <w:instrText xml:space="preserve"> </w:instrText>
        </w:r>
        <w:r>
          <w:instrText>HYPERLINK \l "_Toc132013680"</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1|</w:t>
        </w:r>
        <w:r>
          <w:rPr>
            <w:rFonts w:eastAsiaTheme="minorEastAsia" w:cstheme="minorBidi"/>
            <w:caps w:val="0"/>
            <w:color w:val="auto"/>
            <w:sz w:val="24"/>
            <w:szCs w:val="24"/>
            <w:lang w:val="en-IN" w:eastAsia="en-GB"/>
            <w14:cntxtAlts w14:val="0"/>
          </w:rPr>
          <w:tab/>
        </w:r>
        <w:r w:rsidRPr="00C37398">
          <w:rPr>
            <w:rStyle w:val="Hyperlink"/>
          </w:rPr>
          <w:t>SCOPE AND APPLICABILITY</w:t>
        </w:r>
        <w:r>
          <w:rPr>
            <w:webHidden/>
          </w:rPr>
          <w:tab/>
        </w:r>
        <w:r>
          <w:rPr>
            <w:webHidden/>
          </w:rPr>
          <w:fldChar w:fldCharType="begin"/>
        </w:r>
        <w:r>
          <w:rPr>
            <w:webHidden/>
          </w:rPr>
          <w:instrText xml:space="preserve"> PAGEREF _Toc132013680 \h </w:instrText>
        </w:r>
      </w:ins>
      <w:r>
        <w:rPr>
          <w:webHidden/>
        </w:rPr>
      </w:r>
      <w:r>
        <w:rPr>
          <w:webHidden/>
        </w:rPr>
        <w:fldChar w:fldCharType="separate"/>
      </w:r>
      <w:r w:rsidR="00CA424D">
        <w:rPr>
          <w:webHidden/>
        </w:rPr>
        <w:t>4</w:t>
      </w:r>
      <w:ins w:id="107" w:author="Anshika Gupta" w:date="2023-04-10T10:07:00Z">
        <w:r>
          <w:rPr>
            <w:webHidden/>
          </w:rPr>
          <w:fldChar w:fldCharType="end"/>
        </w:r>
        <w:r w:rsidRPr="00C37398">
          <w:rPr>
            <w:rStyle w:val="Hyperlink"/>
          </w:rPr>
          <w:fldChar w:fldCharType="end"/>
        </w:r>
      </w:ins>
    </w:p>
    <w:p w14:paraId="45A94162" w14:textId="76E5D1BA" w:rsidR="002B10C2" w:rsidRDefault="002B10C2">
      <w:pPr>
        <w:pStyle w:val="TOC3"/>
        <w:rPr>
          <w:ins w:id="108" w:author="Anshika Gupta" w:date="2023-04-10T10:07:00Z"/>
          <w:rFonts w:eastAsiaTheme="minorEastAsia" w:cstheme="minorBidi"/>
          <w:caps w:val="0"/>
          <w:color w:val="auto"/>
          <w:sz w:val="24"/>
          <w:szCs w:val="24"/>
          <w:lang w:val="en-IN" w:eastAsia="en-GB"/>
          <w14:cntxtAlts w14:val="0"/>
        </w:rPr>
      </w:pPr>
      <w:ins w:id="109" w:author="Anshika Gupta" w:date="2023-04-10T10:07:00Z">
        <w:r w:rsidRPr="00C37398">
          <w:rPr>
            <w:rStyle w:val="Hyperlink"/>
          </w:rPr>
          <w:fldChar w:fldCharType="begin"/>
        </w:r>
        <w:r w:rsidRPr="00C37398">
          <w:rPr>
            <w:rStyle w:val="Hyperlink"/>
          </w:rPr>
          <w:instrText xml:space="preserve"> </w:instrText>
        </w:r>
        <w:r>
          <w:instrText>HYPERLINK \l "_Toc132013682"</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2|</w:t>
        </w:r>
        <w:r>
          <w:rPr>
            <w:rFonts w:eastAsiaTheme="minorEastAsia" w:cstheme="minorBidi"/>
            <w:caps w:val="0"/>
            <w:color w:val="auto"/>
            <w:sz w:val="24"/>
            <w:szCs w:val="24"/>
            <w:lang w:val="en-IN" w:eastAsia="en-GB"/>
            <w14:cntxtAlts w14:val="0"/>
          </w:rPr>
          <w:tab/>
        </w:r>
        <w:r w:rsidRPr="00C37398">
          <w:rPr>
            <w:rStyle w:val="Hyperlink"/>
          </w:rPr>
          <w:t>GENERAL REQUIREMENTS</w:t>
        </w:r>
        <w:r>
          <w:rPr>
            <w:webHidden/>
          </w:rPr>
          <w:tab/>
        </w:r>
        <w:r>
          <w:rPr>
            <w:webHidden/>
          </w:rPr>
          <w:fldChar w:fldCharType="begin"/>
        </w:r>
        <w:r>
          <w:rPr>
            <w:webHidden/>
          </w:rPr>
          <w:instrText xml:space="preserve"> PAGEREF _Toc132013682 \h </w:instrText>
        </w:r>
      </w:ins>
      <w:r>
        <w:rPr>
          <w:webHidden/>
        </w:rPr>
      </w:r>
      <w:r>
        <w:rPr>
          <w:webHidden/>
        </w:rPr>
        <w:fldChar w:fldCharType="separate"/>
      </w:r>
      <w:r w:rsidR="00CA424D">
        <w:rPr>
          <w:webHidden/>
        </w:rPr>
        <w:t>5</w:t>
      </w:r>
      <w:ins w:id="110" w:author="Anshika Gupta" w:date="2023-04-10T10:07:00Z">
        <w:r>
          <w:rPr>
            <w:webHidden/>
          </w:rPr>
          <w:fldChar w:fldCharType="end"/>
        </w:r>
        <w:r w:rsidRPr="00C37398">
          <w:rPr>
            <w:rStyle w:val="Hyperlink"/>
          </w:rPr>
          <w:fldChar w:fldCharType="end"/>
        </w:r>
      </w:ins>
    </w:p>
    <w:p w14:paraId="093E374E" w14:textId="7F00F7EB" w:rsidR="002B10C2" w:rsidRDefault="002B10C2">
      <w:pPr>
        <w:pStyle w:val="TOC3"/>
        <w:rPr>
          <w:ins w:id="111" w:author="Anshika Gupta" w:date="2023-04-10T10:07:00Z"/>
          <w:rFonts w:eastAsiaTheme="minorEastAsia" w:cstheme="minorBidi"/>
          <w:caps w:val="0"/>
          <w:color w:val="auto"/>
          <w:sz w:val="24"/>
          <w:szCs w:val="24"/>
          <w:lang w:val="en-IN" w:eastAsia="en-GB"/>
          <w14:cntxtAlts w14:val="0"/>
        </w:rPr>
      </w:pPr>
      <w:ins w:id="112" w:author="Anshika Gupta" w:date="2023-04-10T10:07:00Z">
        <w:r w:rsidRPr="00C37398">
          <w:rPr>
            <w:rStyle w:val="Hyperlink"/>
          </w:rPr>
          <w:fldChar w:fldCharType="begin"/>
        </w:r>
        <w:r w:rsidRPr="00C37398">
          <w:rPr>
            <w:rStyle w:val="Hyperlink"/>
          </w:rPr>
          <w:instrText xml:space="preserve"> </w:instrText>
        </w:r>
        <w:r>
          <w:instrText>HYPERLINK \l "_Toc132013683"</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3|</w:t>
        </w:r>
        <w:r>
          <w:rPr>
            <w:rFonts w:eastAsiaTheme="minorEastAsia" w:cstheme="minorBidi"/>
            <w:caps w:val="0"/>
            <w:color w:val="auto"/>
            <w:sz w:val="24"/>
            <w:szCs w:val="24"/>
            <w:lang w:val="en-IN" w:eastAsia="en-GB"/>
            <w14:cntxtAlts w14:val="0"/>
          </w:rPr>
          <w:tab/>
        </w:r>
        <w:r w:rsidRPr="00C37398">
          <w:rPr>
            <w:rStyle w:val="Hyperlink"/>
          </w:rPr>
          <w:t>DESIGN CHANGE REQUIREMENTS</w:t>
        </w:r>
        <w:r>
          <w:rPr>
            <w:webHidden/>
          </w:rPr>
          <w:tab/>
        </w:r>
        <w:r>
          <w:rPr>
            <w:webHidden/>
          </w:rPr>
          <w:fldChar w:fldCharType="begin"/>
        </w:r>
        <w:r>
          <w:rPr>
            <w:webHidden/>
          </w:rPr>
          <w:instrText xml:space="preserve"> PAGEREF _Toc132013683 \h </w:instrText>
        </w:r>
      </w:ins>
      <w:r>
        <w:rPr>
          <w:webHidden/>
        </w:rPr>
      </w:r>
      <w:r>
        <w:rPr>
          <w:webHidden/>
        </w:rPr>
        <w:fldChar w:fldCharType="separate"/>
      </w:r>
      <w:r w:rsidR="00CA424D">
        <w:rPr>
          <w:webHidden/>
        </w:rPr>
        <w:t>7</w:t>
      </w:r>
      <w:ins w:id="113" w:author="Anshika Gupta" w:date="2023-04-10T10:07:00Z">
        <w:r>
          <w:rPr>
            <w:webHidden/>
          </w:rPr>
          <w:fldChar w:fldCharType="end"/>
        </w:r>
        <w:r w:rsidRPr="00C37398">
          <w:rPr>
            <w:rStyle w:val="Hyperlink"/>
          </w:rPr>
          <w:fldChar w:fldCharType="end"/>
        </w:r>
      </w:ins>
    </w:p>
    <w:p w14:paraId="32DC51A0" w14:textId="5894FE1A" w:rsidR="002B10C2" w:rsidRDefault="002B10C2">
      <w:pPr>
        <w:pStyle w:val="TOC5"/>
        <w:tabs>
          <w:tab w:val="left" w:pos="1540"/>
          <w:tab w:val="right" w:leader="dot" w:pos="9622"/>
        </w:tabs>
        <w:rPr>
          <w:ins w:id="114" w:author="Anshika Gupta" w:date="2023-04-10T10:07:00Z"/>
          <w:rFonts w:eastAsiaTheme="minorEastAsia" w:cstheme="minorBidi"/>
          <w:noProof/>
          <w:color w:val="auto"/>
          <w:sz w:val="24"/>
          <w:szCs w:val="24"/>
          <w:lang w:val="en-IN" w:eastAsia="en-GB"/>
          <w14:cntxtAlts w14:val="0"/>
        </w:rPr>
      </w:pPr>
      <w:ins w:id="115"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"_Toc132013684"</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3.1 |</w:t>
        </w:r>
        <w:r>
          <w:rPr>
            <w:rFonts w:eastAsiaTheme="minorEastAsia" w:cstheme="minorBidi"/>
            <w:noProof/>
            <w:color w:val="auto"/>
            <w:sz w:val="24"/>
            <w:szCs w:val="24"/>
            <w:lang w:val="en-IN" w:eastAsia="en-GB"/>
            <w14:cntxtAlts w14:val="0"/>
          </w:rPr>
          <w:tab/>
        </w:r>
        <w:r w:rsidRPr="00C37398">
          <w:rPr>
            <w:rStyle w:val="Hyperlink"/>
            <w:noProof/>
          </w:rPr>
          <w:t>Permanent Changes</w:t>
        </w:r>
        <w:r>
          <w:rPr>
            <w:noProof/>
            <w:webHidden/>
          </w:rPr>
          <w:tab/>
        </w:r>
        <w:r>
          <w:rPr>
            <w:noProof/>
            <w:webHidden/>
          </w:rPr>
          <w:fldChar w:fldCharType="begin"/>
        </w:r>
        <w:r>
          <w:rPr>
            <w:noProof/>
            <w:webHidden/>
          </w:rPr>
          <w:instrText xml:space="preserve"> PAGEREF _Toc132013684 \h </w:instrText>
        </w:r>
      </w:ins>
      <w:r>
        <w:rPr>
          <w:noProof/>
          <w:webHidden/>
        </w:rPr>
      </w:r>
      <w:r>
        <w:rPr>
          <w:noProof/>
          <w:webHidden/>
        </w:rPr>
        <w:fldChar w:fldCharType="separate"/>
      </w:r>
      <w:r w:rsidR="00CA424D">
        <w:rPr>
          <w:noProof/>
          <w:webHidden/>
        </w:rPr>
        <w:t>7</w:t>
      </w:r>
      <w:ins w:id="116" w:author="Anshika Gupta" w:date="2023-04-10T10:07:00Z">
        <w:r>
          <w:rPr>
            <w:noProof/>
            <w:webHidden/>
          </w:rPr>
          <w:fldChar w:fldCharType="end"/>
        </w:r>
        <w:r w:rsidRPr="00C37398">
          <w:rPr>
            <w:rStyle w:val="Hyperlink"/>
            <w:noProof/>
          </w:rPr>
          <w:fldChar w:fldCharType="end"/>
        </w:r>
      </w:ins>
    </w:p>
    <w:p w14:paraId="493439FF" w14:textId="7D8F5617" w:rsidR="002B10C2" w:rsidRDefault="002B10C2">
      <w:pPr>
        <w:pStyle w:val="TOC5"/>
        <w:tabs>
          <w:tab w:val="left" w:pos="1540"/>
          <w:tab w:val="right" w:leader="dot" w:pos="9622"/>
        </w:tabs>
        <w:rPr>
          <w:ins w:id="117" w:author="Anshika Gupta" w:date="2023-04-10T10:07:00Z"/>
          <w:rFonts w:eastAsiaTheme="minorEastAsia" w:cstheme="minorBidi"/>
          <w:noProof/>
          <w:color w:val="auto"/>
          <w:sz w:val="24"/>
          <w:szCs w:val="24"/>
          <w:lang w:val="en-IN" w:eastAsia="en-GB"/>
          <w14:cntxtAlts w14:val="0"/>
        </w:rPr>
      </w:pPr>
      <w:ins w:id="118"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"_Toc132013685"</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bCs/>
            <w:noProof/>
            <w:lang w:val="en-GB"/>
          </w:rPr>
          <w:t>3.2 |</w:t>
        </w:r>
        <w:r>
          <w:rPr>
            <w:rFonts w:eastAsiaTheme="minorEastAsia" w:cstheme="minorBidi"/>
            <w:noProof/>
            <w:color w:val="auto"/>
            <w:sz w:val="24"/>
            <w:szCs w:val="24"/>
            <w:lang w:val="en-IN" w:eastAsia="en-GB"/>
            <w14:cntxtAlts w14:val="0"/>
          </w:rPr>
          <w:tab/>
        </w:r>
        <w:r w:rsidRPr="00C37398">
          <w:rPr>
            <w:rStyle w:val="Hyperlink"/>
            <w:noProof/>
          </w:rPr>
          <w:t>Corrections</w:t>
        </w:r>
        <w:r>
          <w:rPr>
            <w:noProof/>
            <w:webHidden/>
          </w:rPr>
          <w:tab/>
        </w:r>
        <w:r>
          <w:rPr>
            <w:noProof/>
            <w:webHidden/>
          </w:rPr>
          <w:fldChar w:fldCharType="begin"/>
        </w:r>
        <w:r>
          <w:rPr>
            <w:noProof/>
            <w:webHidden/>
          </w:rPr>
          <w:instrText xml:space="preserve"> PAGEREF _Toc132013685 \h </w:instrText>
        </w:r>
      </w:ins>
      <w:r>
        <w:rPr>
          <w:noProof/>
          <w:webHidden/>
        </w:rPr>
      </w:r>
      <w:r>
        <w:rPr>
          <w:noProof/>
          <w:webHidden/>
        </w:rPr>
        <w:fldChar w:fldCharType="separate"/>
      </w:r>
      <w:r w:rsidR="00CA424D">
        <w:rPr>
          <w:noProof/>
          <w:webHidden/>
        </w:rPr>
        <w:t>7</w:t>
      </w:r>
      <w:ins w:id="119" w:author="Anshika Gupta" w:date="2023-04-10T10:07:00Z">
        <w:r>
          <w:rPr>
            <w:noProof/>
            <w:webHidden/>
          </w:rPr>
          <w:fldChar w:fldCharType="end"/>
        </w:r>
        <w:r w:rsidRPr="00C37398">
          <w:rPr>
            <w:rStyle w:val="Hyperlink"/>
            <w:noProof/>
          </w:rPr>
          <w:fldChar w:fldCharType="end"/>
        </w:r>
      </w:ins>
    </w:p>
    <w:p w14:paraId="73A1C16D" w14:textId="7204DBA5" w:rsidR="002B10C2" w:rsidRDefault="002B10C2">
      <w:pPr>
        <w:pStyle w:val="TOC5"/>
        <w:tabs>
          <w:tab w:val="left" w:pos="1540"/>
          <w:tab w:val="right" w:leader="dot" w:pos="9622"/>
        </w:tabs>
        <w:rPr>
          <w:ins w:id="120" w:author="Anshika Gupta" w:date="2023-04-10T10:07:00Z"/>
          <w:rFonts w:eastAsiaTheme="minorEastAsia" w:cstheme="minorBidi"/>
          <w:noProof/>
          <w:color w:val="auto"/>
          <w:sz w:val="24"/>
          <w:szCs w:val="24"/>
          <w:lang w:val="en-IN" w:eastAsia="en-GB"/>
          <w14:cntxtAlts w14:val="0"/>
        </w:rPr>
      </w:pPr>
      <w:ins w:id="121"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"_Toc132013686"</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3.3 |</w:t>
        </w:r>
        <w:r>
          <w:rPr>
            <w:rFonts w:eastAsiaTheme="minorEastAsia" w:cstheme="minorBidi"/>
            <w:noProof/>
            <w:color w:val="auto"/>
            <w:sz w:val="24"/>
            <w:szCs w:val="24"/>
            <w:lang w:val="en-IN" w:eastAsia="en-GB"/>
            <w14:cntxtAlts w14:val="0"/>
          </w:rPr>
          <w:tab/>
        </w:r>
        <w:r w:rsidRPr="00C37398">
          <w:rPr>
            <w:rStyle w:val="Hyperlink"/>
            <w:noProof/>
          </w:rPr>
          <w:t>Changes to the start date of the crediting period</w:t>
        </w:r>
        <w:r>
          <w:rPr>
            <w:noProof/>
            <w:webHidden/>
          </w:rPr>
          <w:tab/>
        </w:r>
        <w:r>
          <w:rPr>
            <w:noProof/>
            <w:webHidden/>
          </w:rPr>
          <w:fldChar w:fldCharType="begin"/>
        </w:r>
        <w:r>
          <w:rPr>
            <w:noProof/>
            <w:webHidden/>
          </w:rPr>
          <w:instrText xml:space="preserve"> PAGEREF _Toc132013686 \h </w:instrText>
        </w:r>
      </w:ins>
      <w:r>
        <w:rPr>
          <w:noProof/>
          <w:webHidden/>
        </w:rPr>
      </w:r>
      <w:r>
        <w:rPr>
          <w:noProof/>
          <w:webHidden/>
        </w:rPr>
        <w:fldChar w:fldCharType="separate"/>
      </w:r>
      <w:r w:rsidR="00CA424D">
        <w:rPr>
          <w:noProof/>
          <w:webHidden/>
        </w:rPr>
        <w:t>7</w:t>
      </w:r>
      <w:ins w:id="122" w:author="Anshika Gupta" w:date="2023-04-10T10:07:00Z">
        <w:r>
          <w:rPr>
            <w:noProof/>
            <w:webHidden/>
          </w:rPr>
          <w:fldChar w:fldCharType="end"/>
        </w:r>
        <w:r w:rsidRPr="00C37398">
          <w:rPr>
            <w:rStyle w:val="Hyperlink"/>
            <w:noProof/>
          </w:rPr>
          <w:fldChar w:fldCharType="end"/>
        </w:r>
      </w:ins>
    </w:p>
    <w:p w14:paraId="1F8671FA" w14:textId="11C5237C" w:rsidR="002B10C2" w:rsidRDefault="002B10C2">
      <w:pPr>
        <w:pStyle w:val="TOC5"/>
        <w:tabs>
          <w:tab w:val="left" w:pos="1540"/>
          <w:tab w:val="right" w:leader="dot" w:pos="9622"/>
        </w:tabs>
        <w:rPr>
          <w:ins w:id="123" w:author="Anshika Gupta" w:date="2023-04-10T10:07:00Z"/>
          <w:rFonts w:eastAsiaTheme="minorEastAsia" w:cstheme="minorBidi"/>
          <w:noProof/>
          <w:color w:val="auto"/>
          <w:sz w:val="24"/>
          <w:szCs w:val="24"/>
          <w:lang w:val="en-IN" w:eastAsia="en-GB"/>
          <w14:cntxtAlts w14:val="0"/>
        </w:rPr>
      </w:pPr>
      <w:ins w:id="124"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"_Toc132013696"</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3.4 |</w:t>
        </w:r>
        <w:r>
          <w:rPr>
            <w:rFonts w:eastAsiaTheme="minorEastAsia" w:cstheme="minorBidi"/>
            <w:noProof/>
            <w:color w:val="auto"/>
            <w:sz w:val="24"/>
            <w:szCs w:val="24"/>
            <w:lang w:val="en-IN" w:eastAsia="en-GB"/>
            <w14:cntxtAlts w14:val="0"/>
          </w:rPr>
          <w:tab/>
        </w:r>
        <w:r w:rsidRPr="00C37398">
          <w:rPr>
            <w:rStyle w:val="Hyperlink"/>
            <w:noProof/>
          </w:rPr>
          <w:t>Update and/or permanent changes to design certified monitoring plan:</w:t>
        </w:r>
        <w:r>
          <w:rPr>
            <w:noProof/>
            <w:webHidden/>
          </w:rPr>
          <w:tab/>
        </w:r>
        <w:r>
          <w:rPr>
            <w:noProof/>
            <w:webHidden/>
          </w:rPr>
          <w:fldChar w:fldCharType="begin"/>
        </w:r>
        <w:r>
          <w:rPr>
            <w:noProof/>
            <w:webHidden/>
          </w:rPr>
          <w:instrText xml:space="preserve"> PAGEREF _Toc132013696 \h </w:instrText>
        </w:r>
      </w:ins>
      <w:r>
        <w:rPr>
          <w:noProof/>
          <w:webHidden/>
        </w:rPr>
      </w:r>
      <w:r>
        <w:rPr>
          <w:noProof/>
          <w:webHidden/>
        </w:rPr>
        <w:fldChar w:fldCharType="separate"/>
      </w:r>
      <w:r w:rsidR="00CA424D">
        <w:rPr>
          <w:noProof/>
          <w:webHidden/>
        </w:rPr>
        <w:t>11</w:t>
      </w:r>
      <w:ins w:id="125" w:author="Anshika Gupta" w:date="2023-04-10T10:07:00Z">
        <w:r>
          <w:rPr>
            <w:noProof/>
            <w:webHidden/>
          </w:rPr>
          <w:fldChar w:fldCharType="end"/>
        </w:r>
        <w:r w:rsidRPr="00C37398">
          <w:rPr>
            <w:rStyle w:val="Hyperlink"/>
            <w:noProof/>
          </w:rPr>
          <w:fldChar w:fldCharType="end"/>
        </w:r>
      </w:ins>
    </w:p>
    <w:p w14:paraId="03CF5592" w14:textId="3734D930" w:rsidR="002B10C2" w:rsidRDefault="002B10C2">
      <w:pPr>
        <w:pStyle w:val="TOC5"/>
        <w:tabs>
          <w:tab w:val="left" w:pos="1540"/>
          <w:tab w:val="right" w:leader="dot" w:pos="9622"/>
        </w:tabs>
        <w:rPr>
          <w:ins w:id="126" w:author="Anshika Gupta" w:date="2023-04-10T10:07:00Z"/>
          <w:rFonts w:eastAsiaTheme="minorEastAsia" w:cstheme="minorBidi"/>
          <w:noProof/>
          <w:color w:val="auto"/>
          <w:sz w:val="24"/>
          <w:szCs w:val="24"/>
          <w:lang w:val="en-IN" w:eastAsia="en-GB"/>
          <w14:cntxtAlts w14:val="0"/>
        </w:rPr>
      </w:pPr>
      <w:ins w:id="127"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"_Toc132013697"</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3.5 |</w:t>
        </w:r>
        <w:r>
          <w:rPr>
            <w:rFonts w:eastAsiaTheme="minorEastAsia" w:cstheme="minorBidi"/>
            <w:noProof/>
            <w:color w:val="auto"/>
            <w:sz w:val="24"/>
            <w:szCs w:val="24"/>
            <w:lang w:val="en-IN" w:eastAsia="en-GB"/>
            <w14:cntxtAlts w14:val="0"/>
          </w:rPr>
          <w:tab/>
        </w:r>
        <w:r w:rsidRPr="00C37398">
          <w:rPr>
            <w:rStyle w:val="Hyperlink"/>
            <w:noProof/>
          </w:rPr>
          <w:t>Changes to the project design</w:t>
        </w:r>
        <w:r>
          <w:rPr>
            <w:noProof/>
            <w:webHidden/>
          </w:rPr>
          <w:tab/>
        </w:r>
        <w:r>
          <w:rPr>
            <w:noProof/>
            <w:webHidden/>
          </w:rPr>
          <w:fldChar w:fldCharType="begin"/>
        </w:r>
        <w:r>
          <w:rPr>
            <w:noProof/>
            <w:webHidden/>
          </w:rPr>
          <w:instrText xml:space="preserve"> PAGEREF _Toc132013697 \h </w:instrText>
        </w:r>
      </w:ins>
      <w:r>
        <w:rPr>
          <w:noProof/>
          <w:webHidden/>
        </w:rPr>
      </w:r>
      <w:r>
        <w:rPr>
          <w:noProof/>
          <w:webHidden/>
        </w:rPr>
        <w:fldChar w:fldCharType="separate"/>
      </w:r>
      <w:r w:rsidR="00CA424D">
        <w:rPr>
          <w:noProof/>
          <w:webHidden/>
        </w:rPr>
        <w:t>11</w:t>
      </w:r>
      <w:ins w:id="128" w:author="Anshika Gupta" w:date="2023-04-10T10:07:00Z">
        <w:r>
          <w:rPr>
            <w:noProof/>
            <w:webHidden/>
          </w:rPr>
          <w:fldChar w:fldCharType="end"/>
        </w:r>
        <w:r w:rsidRPr="00C37398">
          <w:rPr>
            <w:rStyle w:val="Hyperlink"/>
            <w:noProof/>
          </w:rPr>
          <w:fldChar w:fldCharType="end"/>
        </w:r>
      </w:ins>
    </w:p>
    <w:p w14:paraId="44127C09" w14:textId="2C2E1291" w:rsidR="002B10C2" w:rsidRDefault="002B10C2">
      <w:pPr>
        <w:pStyle w:val="TOC5"/>
        <w:tabs>
          <w:tab w:val="left" w:pos="1540"/>
          <w:tab w:val="right" w:leader="dot" w:pos="9622"/>
        </w:tabs>
        <w:rPr>
          <w:ins w:id="129" w:author="Anshika Gupta" w:date="2023-04-10T10:07:00Z"/>
          <w:rFonts w:eastAsiaTheme="minorEastAsia" w:cstheme="minorBidi"/>
          <w:noProof/>
          <w:color w:val="auto"/>
          <w:sz w:val="24"/>
          <w:szCs w:val="24"/>
          <w:lang w:val="en-IN" w:eastAsia="en-GB"/>
          <w14:cntxtAlts w14:val="0"/>
        </w:rPr>
      </w:pPr>
      <w:ins w:id="130"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"_Toc132013698"</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3.6 |</w:t>
        </w:r>
        <w:r>
          <w:rPr>
            <w:rFonts w:eastAsiaTheme="minorEastAsia" w:cstheme="minorBidi"/>
            <w:noProof/>
            <w:color w:val="auto"/>
            <w:sz w:val="24"/>
            <w:szCs w:val="24"/>
            <w:lang w:val="en-IN" w:eastAsia="en-GB"/>
            <w14:cntxtAlts w14:val="0"/>
          </w:rPr>
          <w:tab/>
        </w:r>
        <w:r w:rsidRPr="00C37398">
          <w:rPr>
            <w:rStyle w:val="Hyperlink"/>
            <w:noProof/>
          </w:rPr>
          <w:t>Changes to PoAs and/or VPA</w:t>
        </w:r>
        <w:r>
          <w:rPr>
            <w:noProof/>
            <w:webHidden/>
          </w:rPr>
          <w:tab/>
        </w:r>
        <w:r>
          <w:rPr>
            <w:noProof/>
            <w:webHidden/>
          </w:rPr>
          <w:fldChar w:fldCharType="begin"/>
        </w:r>
        <w:r>
          <w:rPr>
            <w:noProof/>
            <w:webHidden/>
          </w:rPr>
          <w:instrText xml:space="preserve"> PAGEREF _Toc132013698 \h </w:instrText>
        </w:r>
      </w:ins>
      <w:r>
        <w:rPr>
          <w:noProof/>
          <w:webHidden/>
        </w:rPr>
      </w:r>
      <w:r>
        <w:rPr>
          <w:noProof/>
          <w:webHidden/>
        </w:rPr>
        <w:fldChar w:fldCharType="separate"/>
      </w:r>
      <w:r w:rsidR="00CA424D">
        <w:rPr>
          <w:noProof/>
          <w:webHidden/>
        </w:rPr>
        <w:t>13</w:t>
      </w:r>
      <w:ins w:id="131" w:author="Anshika Gupta" w:date="2023-04-10T10:07:00Z">
        <w:r>
          <w:rPr>
            <w:noProof/>
            <w:webHidden/>
          </w:rPr>
          <w:fldChar w:fldCharType="end"/>
        </w:r>
        <w:r w:rsidRPr="00C37398">
          <w:rPr>
            <w:rStyle w:val="Hyperlink"/>
            <w:noProof/>
          </w:rPr>
          <w:fldChar w:fldCharType="end"/>
        </w:r>
      </w:ins>
    </w:p>
    <w:p w14:paraId="142D2F60" w14:textId="3547A2DE" w:rsidR="002B10C2" w:rsidRDefault="002B10C2">
      <w:pPr>
        <w:pStyle w:val="TOC3"/>
        <w:rPr>
          <w:ins w:id="132" w:author="Anshika Gupta" w:date="2023-04-10T10:07:00Z"/>
          <w:rFonts w:eastAsiaTheme="minorEastAsia" w:cstheme="minorBidi"/>
          <w:caps w:val="0"/>
          <w:color w:val="auto"/>
          <w:sz w:val="24"/>
          <w:szCs w:val="24"/>
          <w:lang w:val="en-IN" w:eastAsia="en-GB"/>
          <w14:cntxtAlts w14:val="0"/>
        </w:rPr>
      </w:pPr>
      <w:ins w:id="133" w:author="Anshika Gupta" w:date="2023-04-10T10:07:00Z">
        <w:r w:rsidRPr="00C37398">
          <w:rPr>
            <w:rStyle w:val="Hyperlink"/>
          </w:rPr>
          <w:fldChar w:fldCharType="begin"/>
        </w:r>
        <w:r w:rsidRPr="00C37398">
          <w:rPr>
            <w:rStyle w:val="Hyperlink"/>
          </w:rPr>
          <w:instrText xml:space="preserve"> </w:instrText>
        </w:r>
        <w:r>
          <w:instrText>HYPERLINK \l "_Toc132013699"</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4|</w:t>
        </w:r>
        <w:r>
          <w:rPr>
            <w:rFonts w:eastAsiaTheme="minorEastAsia" w:cstheme="minorBidi"/>
            <w:caps w:val="0"/>
            <w:color w:val="auto"/>
            <w:sz w:val="24"/>
            <w:szCs w:val="24"/>
            <w:lang w:val="en-IN" w:eastAsia="en-GB"/>
            <w14:cntxtAlts w14:val="0"/>
          </w:rPr>
          <w:tab/>
        </w:r>
        <w:r w:rsidRPr="00C37398">
          <w:rPr>
            <w:rStyle w:val="Hyperlink"/>
          </w:rPr>
          <w:t>DOCUMENTATION Requirements</w:t>
        </w:r>
        <w:r>
          <w:rPr>
            <w:webHidden/>
          </w:rPr>
          <w:tab/>
        </w:r>
        <w:r>
          <w:rPr>
            <w:webHidden/>
          </w:rPr>
          <w:fldChar w:fldCharType="begin"/>
        </w:r>
        <w:r>
          <w:rPr>
            <w:webHidden/>
          </w:rPr>
          <w:instrText xml:space="preserve"> PAGEREF _Toc132013699 \h </w:instrText>
        </w:r>
      </w:ins>
      <w:r>
        <w:rPr>
          <w:webHidden/>
        </w:rPr>
      </w:r>
      <w:r>
        <w:rPr>
          <w:webHidden/>
        </w:rPr>
        <w:fldChar w:fldCharType="separate"/>
      </w:r>
      <w:r w:rsidR="00CA424D">
        <w:rPr>
          <w:webHidden/>
        </w:rPr>
        <w:t>15</w:t>
      </w:r>
      <w:ins w:id="134" w:author="Anshika Gupta" w:date="2023-04-10T10:07:00Z">
        <w:r>
          <w:rPr>
            <w:webHidden/>
          </w:rPr>
          <w:fldChar w:fldCharType="end"/>
        </w:r>
        <w:r w:rsidRPr="00C37398">
          <w:rPr>
            <w:rStyle w:val="Hyperlink"/>
          </w:rPr>
          <w:fldChar w:fldCharType="end"/>
        </w:r>
      </w:ins>
    </w:p>
    <w:p w14:paraId="247F4201" w14:textId="6743FB11" w:rsidR="002B10C2" w:rsidRDefault="002B10C2">
      <w:pPr>
        <w:pStyle w:val="TOC5"/>
        <w:tabs>
          <w:tab w:val="left" w:pos="1540"/>
          <w:tab w:val="right" w:leader="dot" w:pos="9622"/>
        </w:tabs>
        <w:rPr>
          <w:ins w:id="135" w:author="Anshika Gupta" w:date="2023-04-10T10:07:00Z"/>
          <w:rFonts w:eastAsiaTheme="minorEastAsia" w:cstheme="minorBidi"/>
          <w:noProof/>
          <w:color w:val="auto"/>
          <w:sz w:val="24"/>
          <w:szCs w:val="24"/>
          <w:lang w:val="en-IN" w:eastAsia="en-GB"/>
          <w14:cntxtAlts w14:val="0"/>
        </w:rPr>
      </w:pPr>
      <w:ins w:id="136"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"_Toc132013700"</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4.1 |</w:t>
        </w:r>
        <w:r>
          <w:rPr>
            <w:rFonts w:eastAsiaTheme="minorEastAsia" w:cstheme="minorBidi"/>
            <w:noProof/>
            <w:color w:val="auto"/>
            <w:sz w:val="24"/>
            <w:szCs w:val="24"/>
            <w:lang w:val="en-IN" w:eastAsia="en-GB"/>
            <w14:cntxtAlts w14:val="0"/>
          </w:rPr>
          <w:tab/>
        </w:r>
        <w:r w:rsidRPr="00C37398">
          <w:rPr>
            <w:rStyle w:val="Hyperlink"/>
            <w:noProof/>
          </w:rPr>
          <w:t>Scope of revised documentation</w:t>
        </w:r>
        <w:r>
          <w:rPr>
            <w:noProof/>
            <w:webHidden/>
          </w:rPr>
          <w:tab/>
        </w:r>
        <w:r>
          <w:rPr>
            <w:noProof/>
            <w:webHidden/>
          </w:rPr>
          <w:fldChar w:fldCharType="begin"/>
        </w:r>
        <w:r>
          <w:rPr>
            <w:noProof/>
            <w:webHidden/>
          </w:rPr>
          <w:instrText xml:space="preserve"> PAGEREF _Toc132013700 \h </w:instrText>
        </w:r>
      </w:ins>
      <w:r>
        <w:rPr>
          <w:noProof/>
          <w:webHidden/>
        </w:rPr>
      </w:r>
      <w:r>
        <w:rPr>
          <w:noProof/>
          <w:webHidden/>
        </w:rPr>
        <w:fldChar w:fldCharType="separate"/>
      </w:r>
      <w:r w:rsidR="00CA424D">
        <w:rPr>
          <w:noProof/>
          <w:webHidden/>
        </w:rPr>
        <w:t>15</w:t>
      </w:r>
      <w:ins w:id="137" w:author="Anshika Gupta" w:date="2023-04-10T10:07:00Z">
        <w:r>
          <w:rPr>
            <w:noProof/>
            <w:webHidden/>
          </w:rPr>
          <w:fldChar w:fldCharType="end"/>
        </w:r>
        <w:r w:rsidRPr="00C37398">
          <w:rPr>
            <w:rStyle w:val="Hyperlink"/>
            <w:noProof/>
          </w:rPr>
          <w:fldChar w:fldCharType="end"/>
        </w:r>
      </w:ins>
    </w:p>
    <w:p w14:paraId="4113E8D2" w14:textId="43E87B92" w:rsidR="002B10C2" w:rsidRDefault="002B10C2">
      <w:pPr>
        <w:pStyle w:val="TOC5"/>
        <w:tabs>
          <w:tab w:val="left" w:pos="1540"/>
          <w:tab w:val="right" w:leader="dot" w:pos="9622"/>
        </w:tabs>
        <w:rPr>
          <w:ins w:id="138" w:author="Anshika Gupta" w:date="2023-04-10T10:07:00Z"/>
          <w:rFonts w:eastAsiaTheme="minorEastAsia" w:cstheme="minorBidi"/>
          <w:noProof/>
          <w:color w:val="auto"/>
          <w:sz w:val="24"/>
          <w:szCs w:val="24"/>
          <w:lang w:val="en-IN" w:eastAsia="en-GB"/>
          <w14:cntxtAlts w14:val="0"/>
        </w:rPr>
      </w:pPr>
      <w:ins w:id="139"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"_Toc132013701"</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4.2 |</w:t>
        </w:r>
        <w:r>
          <w:rPr>
            <w:rFonts w:eastAsiaTheme="minorEastAsia" w:cstheme="minorBidi"/>
            <w:noProof/>
            <w:color w:val="auto"/>
            <w:sz w:val="24"/>
            <w:szCs w:val="24"/>
            <w:lang w:val="en-IN" w:eastAsia="en-GB"/>
            <w14:cntxtAlts w14:val="0"/>
          </w:rPr>
          <w:tab/>
        </w:r>
        <w:r w:rsidRPr="00C37398">
          <w:rPr>
            <w:rStyle w:val="Hyperlink"/>
            <w:noProof/>
          </w:rPr>
          <w:t>Additionality</w:t>
        </w:r>
        <w:r>
          <w:rPr>
            <w:noProof/>
            <w:webHidden/>
          </w:rPr>
          <w:tab/>
        </w:r>
        <w:r>
          <w:rPr>
            <w:noProof/>
            <w:webHidden/>
          </w:rPr>
          <w:fldChar w:fldCharType="begin"/>
        </w:r>
        <w:r>
          <w:rPr>
            <w:noProof/>
            <w:webHidden/>
          </w:rPr>
          <w:instrText xml:space="preserve"> PAGEREF _Toc132013701 \h </w:instrText>
        </w:r>
      </w:ins>
      <w:r>
        <w:rPr>
          <w:noProof/>
          <w:webHidden/>
        </w:rPr>
      </w:r>
      <w:r>
        <w:rPr>
          <w:noProof/>
          <w:webHidden/>
        </w:rPr>
        <w:fldChar w:fldCharType="separate"/>
      </w:r>
      <w:r w:rsidR="00CA424D">
        <w:rPr>
          <w:noProof/>
          <w:webHidden/>
        </w:rPr>
        <w:t>15</w:t>
      </w:r>
      <w:ins w:id="140" w:author="Anshika Gupta" w:date="2023-04-10T10:07:00Z">
        <w:r>
          <w:rPr>
            <w:noProof/>
            <w:webHidden/>
          </w:rPr>
          <w:fldChar w:fldCharType="end"/>
        </w:r>
        <w:r w:rsidRPr="00C37398">
          <w:rPr>
            <w:rStyle w:val="Hyperlink"/>
            <w:noProof/>
          </w:rPr>
          <w:fldChar w:fldCharType="end"/>
        </w:r>
      </w:ins>
    </w:p>
    <w:p w14:paraId="33D78C91" w14:textId="591E5EA2" w:rsidR="002B10C2" w:rsidRDefault="002B10C2">
      <w:pPr>
        <w:pStyle w:val="TOC5"/>
        <w:tabs>
          <w:tab w:val="left" w:pos="1540"/>
          <w:tab w:val="right" w:leader="dot" w:pos="9622"/>
        </w:tabs>
        <w:rPr>
          <w:ins w:id="141" w:author="Anshika Gupta" w:date="2023-04-10T10:07:00Z"/>
          <w:rFonts w:eastAsiaTheme="minorEastAsia" w:cstheme="minorBidi"/>
          <w:noProof/>
          <w:color w:val="auto"/>
          <w:sz w:val="24"/>
          <w:szCs w:val="24"/>
          <w:lang w:val="en-IN" w:eastAsia="en-GB"/>
          <w14:cntxtAlts w14:val="0"/>
        </w:rPr>
      </w:pPr>
      <w:ins w:id="142"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"_Toc132013702"</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4.3 |</w:t>
        </w:r>
        <w:r>
          <w:rPr>
            <w:rFonts w:eastAsiaTheme="minorEastAsia" w:cstheme="minorBidi"/>
            <w:noProof/>
            <w:color w:val="auto"/>
            <w:sz w:val="24"/>
            <w:szCs w:val="24"/>
            <w:lang w:val="en-IN" w:eastAsia="en-GB"/>
            <w14:cntxtAlts w14:val="0"/>
          </w:rPr>
          <w:tab/>
        </w:r>
        <w:r w:rsidRPr="00C37398">
          <w:rPr>
            <w:rStyle w:val="Hyperlink"/>
            <w:noProof/>
          </w:rPr>
          <w:t>Applicability of methodology and compliance with the monitoring plan</w:t>
        </w:r>
        <w:r>
          <w:rPr>
            <w:noProof/>
            <w:webHidden/>
          </w:rPr>
          <w:tab/>
        </w:r>
        <w:r>
          <w:rPr>
            <w:noProof/>
            <w:webHidden/>
          </w:rPr>
          <w:fldChar w:fldCharType="begin"/>
        </w:r>
        <w:r>
          <w:rPr>
            <w:noProof/>
            <w:webHidden/>
          </w:rPr>
          <w:instrText xml:space="preserve"> PAGEREF _Toc132013702 \h </w:instrText>
        </w:r>
      </w:ins>
      <w:r>
        <w:rPr>
          <w:noProof/>
          <w:webHidden/>
        </w:rPr>
      </w:r>
      <w:r>
        <w:rPr>
          <w:noProof/>
          <w:webHidden/>
        </w:rPr>
        <w:fldChar w:fldCharType="separate"/>
      </w:r>
      <w:r w:rsidR="00CA424D">
        <w:rPr>
          <w:noProof/>
          <w:webHidden/>
        </w:rPr>
        <w:t>17</w:t>
      </w:r>
      <w:ins w:id="143" w:author="Anshika Gupta" w:date="2023-04-10T10:07:00Z">
        <w:r>
          <w:rPr>
            <w:noProof/>
            <w:webHidden/>
          </w:rPr>
          <w:fldChar w:fldCharType="end"/>
        </w:r>
        <w:r w:rsidRPr="00C37398">
          <w:rPr>
            <w:rStyle w:val="Hyperlink"/>
            <w:noProof/>
          </w:rPr>
          <w:fldChar w:fldCharType="end"/>
        </w:r>
      </w:ins>
    </w:p>
    <w:p w14:paraId="6F386D11" w14:textId="7FF54DBB" w:rsidR="002B10C2" w:rsidRDefault="002B10C2">
      <w:pPr>
        <w:pStyle w:val="TOC5"/>
        <w:tabs>
          <w:tab w:val="left" w:pos="1540"/>
          <w:tab w:val="right" w:leader="dot" w:pos="9622"/>
        </w:tabs>
        <w:rPr>
          <w:ins w:id="144" w:author="Anshika Gupta" w:date="2023-04-10T10:07:00Z"/>
          <w:rFonts w:eastAsiaTheme="minorEastAsia" w:cstheme="minorBidi"/>
          <w:noProof/>
          <w:color w:val="auto"/>
          <w:sz w:val="24"/>
          <w:szCs w:val="24"/>
          <w:lang w:val="en-IN" w:eastAsia="en-GB"/>
          <w14:cntxtAlts w14:val="0"/>
        </w:rPr>
      </w:pPr>
      <w:ins w:id="145"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"_Toc132013703"</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4.4 |</w:t>
        </w:r>
        <w:r>
          <w:rPr>
            <w:rFonts w:eastAsiaTheme="minorEastAsia" w:cstheme="minorBidi"/>
            <w:noProof/>
            <w:color w:val="auto"/>
            <w:sz w:val="24"/>
            <w:szCs w:val="24"/>
            <w:lang w:val="en-IN" w:eastAsia="en-GB"/>
            <w14:cntxtAlts w14:val="0"/>
          </w:rPr>
          <w:tab/>
        </w:r>
        <w:r w:rsidRPr="00C37398">
          <w:rPr>
            <w:rStyle w:val="Hyperlink"/>
            <w:noProof/>
          </w:rPr>
          <w:t>Project scale</w:t>
        </w:r>
        <w:r>
          <w:rPr>
            <w:noProof/>
            <w:webHidden/>
          </w:rPr>
          <w:tab/>
        </w:r>
        <w:r>
          <w:rPr>
            <w:noProof/>
            <w:webHidden/>
          </w:rPr>
          <w:fldChar w:fldCharType="begin"/>
        </w:r>
        <w:r>
          <w:rPr>
            <w:noProof/>
            <w:webHidden/>
          </w:rPr>
          <w:instrText xml:space="preserve"> PAGEREF _Toc132013703 \h </w:instrText>
        </w:r>
      </w:ins>
      <w:r>
        <w:rPr>
          <w:noProof/>
          <w:webHidden/>
        </w:rPr>
      </w:r>
      <w:r>
        <w:rPr>
          <w:noProof/>
          <w:webHidden/>
        </w:rPr>
        <w:fldChar w:fldCharType="separate"/>
      </w:r>
      <w:r w:rsidR="00CA424D">
        <w:rPr>
          <w:noProof/>
          <w:webHidden/>
        </w:rPr>
        <w:t>17</w:t>
      </w:r>
      <w:ins w:id="146" w:author="Anshika Gupta" w:date="2023-04-10T10:07:00Z">
        <w:r>
          <w:rPr>
            <w:noProof/>
            <w:webHidden/>
          </w:rPr>
          <w:fldChar w:fldCharType="end"/>
        </w:r>
        <w:r w:rsidRPr="00C37398">
          <w:rPr>
            <w:rStyle w:val="Hyperlink"/>
            <w:noProof/>
          </w:rPr>
          <w:fldChar w:fldCharType="end"/>
        </w:r>
      </w:ins>
    </w:p>
    <w:p w14:paraId="62BD0F92" w14:textId="110E18F8" w:rsidR="002B10C2" w:rsidRDefault="002B10C2">
      <w:pPr>
        <w:pStyle w:val="TOC5"/>
        <w:tabs>
          <w:tab w:val="left" w:pos="1540"/>
          <w:tab w:val="right" w:leader="dot" w:pos="9622"/>
        </w:tabs>
        <w:rPr>
          <w:ins w:id="147" w:author="Anshika Gupta" w:date="2023-04-10T10:07:00Z"/>
          <w:rFonts w:eastAsiaTheme="minorEastAsia" w:cstheme="minorBidi"/>
          <w:noProof/>
          <w:color w:val="auto"/>
          <w:sz w:val="24"/>
          <w:szCs w:val="24"/>
          <w:lang w:val="en-IN" w:eastAsia="en-GB"/>
          <w14:cntxtAlts w14:val="0"/>
        </w:rPr>
      </w:pPr>
      <w:ins w:id="148"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"_Toc132013704"</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4.5 |</w:t>
        </w:r>
        <w:r>
          <w:rPr>
            <w:rFonts w:eastAsiaTheme="minorEastAsia" w:cstheme="minorBidi"/>
            <w:noProof/>
            <w:color w:val="auto"/>
            <w:sz w:val="24"/>
            <w:szCs w:val="24"/>
            <w:lang w:val="en-IN" w:eastAsia="en-GB"/>
            <w14:cntxtAlts w14:val="0"/>
          </w:rPr>
          <w:tab/>
        </w:r>
        <w:r w:rsidRPr="00C37398">
          <w:rPr>
            <w:rStyle w:val="Hyperlink"/>
            <w:noProof/>
          </w:rPr>
          <w:t>Stakeholder feedback on design change</w:t>
        </w:r>
        <w:r>
          <w:rPr>
            <w:noProof/>
            <w:webHidden/>
          </w:rPr>
          <w:tab/>
        </w:r>
        <w:r>
          <w:rPr>
            <w:noProof/>
            <w:webHidden/>
          </w:rPr>
          <w:fldChar w:fldCharType="begin"/>
        </w:r>
        <w:r>
          <w:rPr>
            <w:noProof/>
            <w:webHidden/>
          </w:rPr>
          <w:instrText xml:space="preserve"> PAGEREF _Toc132013704 \h </w:instrText>
        </w:r>
      </w:ins>
      <w:r>
        <w:rPr>
          <w:noProof/>
          <w:webHidden/>
        </w:rPr>
      </w:r>
      <w:r>
        <w:rPr>
          <w:noProof/>
          <w:webHidden/>
        </w:rPr>
        <w:fldChar w:fldCharType="separate"/>
      </w:r>
      <w:r w:rsidR="00CA424D">
        <w:rPr>
          <w:noProof/>
          <w:webHidden/>
        </w:rPr>
        <w:t>17</w:t>
      </w:r>
      <w:ins w:id="149" w:author="Anshika Gupta" w:date="2023-04-10T10:07:00Z">
        <w:r>
          <w:rPr>
            <w:noProof/>
            <w:webHidden/>
          </w:rPr>
          <w:fldChar w:fldCharType="end"/>
        </w:r>
        <w:r w:rsidRPr="00C37398">
          <w:rPr>
            <w:rStyle w:val="Hyperlink"/>
            <w:noProof/>
          </w:rPr>
          <w:fldChar w:fldCharType="end"/>
        </w:r>
      </w:ins>
    </w:p>
    <w:p w14:paraId="0A0B518C" w14:textId="18B129E0" w:rsidR="002B10C2" w:rsidRDefault="002B10C2">
      <w:pPr>
        <w:pStyle w:val="TOC5"/>
        <w:tabs>
          <w:tab w:val="left" w:pos="1540"/>
          <w:tab w:val="right" w:leader="dot" w:pos="9622"/>
        </w:tabs>
        <w:rPr>
          <w:ins w:id="150" w:author="Anshika Gupta" w:date="2023-04-10T10:07:00Z"/>
          <w:rFonts w:eastAsiaTheme="minorEastAsia" w:cstheme="minorBidi"/>
          <w:noProof/>
          <w:color w:val="auto"/>
          <w:sz w:val="24"/>
          <w:szCs w:val="24"/>
          <w:lang w:val="en-IN" w:eastAsia="en-GB"/>
          <w14:cntxtAlts w14:val="0"/>
        </w:rPr>
      </w:pPr>
      <w:ins w:id="151"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"_Toc132013705"</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4.6 |</w:t>
        </w:r>
        <w:r>
          <w:rPr>
            <w:rFonts w:eastAsiaTheme="minorEastAsia" w:cstheme="minorBidi"/>
            <w:noProof/>
            <w:color w:val="auto"/>
            <w:sz w:val="24"/>
            <w:szCs w:val="24"/>
            <w:lang w:val="en-IN" w:eastAsia="en-GB"/>
            <w14:cntxtAlts w14:val="0"/>
          </w:rPr>
          <w:tab/>
        </w:r>
        <w:r w:rsidRPr="00C37398">
          <w:rPr>
            <w:rStyle w:val="Hyperlink"/>
            <w:noProof/>
          </w:rPr>
          <w:t>Sustainable development and safeguarding assessment</w:t>
        </w:r>
        <w:r>
          <w:rPr>
            <w:noProof/>
            <w:webHidden/>
          </w:rPr>
          <w:tab/>
        </w:r>
        <w:r>
          <w:rPr>
            <w:noProof/>
            <w:webHidden/>
          </w:rPr>
          <w:fldChar w:fldCharType="begin"/>
        </w:r>
        <w:r>
          <w:rPr>
            <w:noProof/>
            <w:webHidden/>
          </w:rPr>
          <w:instrText xml:space="preserve"> PAGEREF _Toc132013705 \h </w:instrText>
        </w:r>
      </w:ins>
      <w:r>
        <w:rPr>
          <w:noProof/>
          <w:webHidden/>
        </w:rPr>
      </w:r>
      <w:r>
        <w:rPr>
          <w:noProof/>
          <w:webHidden/>
        </w:rPr>
        <w:fldChar w:fldCharType="separate"/>
      </w:r>
      <w:r w:rsidR="00CA424D">
        <w:rPr>
          <w:noProof/>
          <w:webHidden/>
        </w:rPr>
        <w:t>18</w:t>
      </w:r>
      <w:ins w:id="152" w:author="Anshika Gupta" w:date="2023-04-10T10:07:00Z">
        <w:r>
          <w:rPr>
            <w:noProof/>
            <w:webHidden/>
          </w:rPr>
          <w:fldChar w:fldCharType="end"/>
        </w:r>
        <w:r w:rsidRPr="00C37398">
          <w:rPr>
            <w:rStyle w:val="Hyperlink"/>
            <w:noProof/>
          </w:rPr>
          <w:fldChar w:fldCharType="end"/>
        </w:r>
      </w:ins>
    </w:p>
    <w:p w14:paraId="6F4424D9" w14:textId="2229D710" w:rsidR="002B10C2" w:rsidRDefault="002B10C2">
      <w:pPr>
        <w:pStyle w:val="TOC5"/>
        <w:tabs>
          <w:tab w:val="left" w:pos="1540"/>
          <w:tab w:val="right" w:leader="dot" w:pos="9622"/>
        </w:tabs>
        <w:rPr>
          <w:ins w:id="153" w:author="Anshika Gupta" w:date="2023-04-10T10:07:00Z"/>
          <w:rFonts w:eastAsiaTheme="minorEastAsia" w:cstheme="minorBidi"/>
          <w:noProof/>
          <w:color w:val="auto"/>
          <w:sz w:val="24"/>
          <w:szCs w:val="24"/>
          <w:lang w:val="en-IN" w:eastAsia="en-GB"/>
          <w14:cntxtAlts w14:val="0"/>
        </w:rPr>
      </w:pPr>
      <w:ins w:id="154"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"_Toc132013706"</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4.7 |</w:t>
        </w:r>
        <w:r>
          <w:rPr>
            <w:rFonts w:eastAsiaTheme="minorEastAsia" w:cstheme="minorBidi"/>
            <w:noProof/>
            <w:color w:val="auto"/>
            <w:sz w:val="24"/>
            <w:szCs w:val="24"/>
            <w:lang w:val="en-IN" w:eastAsia="en-GB"/>
            <w14:cntxtAlts w14:val="0"/>
          </w:rPr>
          <w:tab/>
        </w:r>
        <w:r w:rsidRPr="00C37398">
          <w:rPr>
            <w:rStyle w:val="Hyperlink"/>
            <w:noProof/>
          </w:rPr>
          <w:t>Monitoring &amp; reporting plan</w:t>
        </w:r>
        <w:r>
          <w:rPr>
            <w:noProof/>
            <w:webHidden/>
          </w:rPr>
          <w:tab/>
        </w:r>
        <w:r>
          <w:rPr>
            <w:noProof/>
            <w:webHidden/>
          </w:rPr>
          <w:fldChar w:fldCharType="begin"/>
        </w:r>
        <w:r>
          <w:rPr>
            <w:noProof/>
            <w:webHidden/>
          </w:rPr>
          <w:instrText xml:space="preserve"> PAGEREF _Toc132013706 \h </w:instrText>
        </w:r>
      </w:ins>
      <w:r>
        <w:rPr>
          <w:noProof/>
          <w:webHidden/>
        </w:rPr>
      </w:r>
      <w:r>
        <w:rPr>
          <w:noProof/>
          <w:webHidden/>
        </w:rPr>
        <w:fldChar w:fldCharType="separate"/>
      </w:r>
      <w:r w:rsidR="00CA424D">
        <w:rPr>
          <w:noProof/>
          <w:webHidden/>
        </w:rPr>
        <w:t>19</w:t>
      </w:r>
      <w:ins w:id="155" w:author="Anshika Gupta" w:date="2023-04-10T10:07:00Z">
        <w:r>
          <w:rPr>
            <w:noProof/>
            <w:webHidden/>
          </w:rPr>
          <w:fldChar w:fldCharType="end"/>
        </w:r>
        <w:r w:rsidRPr="00C37398">
          <w:rPr>
            <w:rStyle w:val="Hyperlink"/>
            <w:noProof/>
          </w:rPr>
          <w:fldChar w:fldCharType="end"/>
        </w:r>
      </w:ins>
    </w:p>
    <w:p w14:paraId="2446937E" w14:textId="4F5A0FF9" w:rsidR="002B10C2" w:rsidRDefault="002B10C2">
      <w:pPr>
        <w:pStyle w:val="TOC5"/>
        <w:tabs>
          <w:tab w:val="left" w:pos="1540"/>
          <w:tab w:val="right" w:leader="dot" w:pos="9622"/>
        </w:tabs>
        <w:rPr>
          <w:ins w:id="156" w:author="Anshika Gupta" w:date="2023-04-10T10:07:00Z"/>
          <w:rFonts w:eastAsiaTheme="minorEastAsia" w:cstheme="minorBidi"/>
          <w:noProof/>
          <w:color w:val="auto"/>
          <w:sz w:val="24"/>
          <w:szCs w:val="24"/>
          <w:lang w:val="en-IN" w:eastAsia="en-GB"/>
          <w14:cntxtAlts w14:val="0"/>
        </w:rPr>
      </w:pPr>
      <w:ins w:id="157"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"_Toc132013707"</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4.8 |</w:t>
        </w:r>
        <w:r>
          <w:rPr>
            <w:rFonts w:eastAsiaTheme="minorEastAsia" w:cstheme="minorBidi"/>
            <w:noProof/>
            <w:color w:val="auto"/>
            <w:sz w:val="24"/>
            <w:szCs w:val="24"/>
            <w:lang w:val="en-IN" w:eastAsia="en-GB"/>
            <w14:cntxtAlts w14:val="0"/>
          </w:rPr>
          <w:tab/>
        </w:r>
        <w:r w:rsidRPr="00C37398">
          <w:rPr>
            <w:rStyle w:val="Hyperlink"/>
            <w:noProof/>
          </w:rPr>
          <w:t>Legislation</w:t>
        </w:r>
        <w:r>
          <w:rPr>
            <w:noProof/>
            <w:webHidden/>
          </w:rPr>
          <w:tab/>
        </w:r>
        <w:r>
          <w:rPr>
            <w:noProof/>
            <w:webHidden/>
          </w:rPr>
          <w:fldChar w:fldCharType="begin"/>
        </w:r>
        <w:r>
          <w:rPr>
            <w:noProof/>
            <w:webHidden/>
          </w:rPr>
          <w:instrText xml:space="preserve"> PAGEREF _Toc132013707 \h </w:instrText>
        </w:r>
      </w:ins>
      <w:r>
        <w:rPr>
          <w:noProof/>
          <w:webHidden/>
        </w:rPr>
      </w:r>
      <w:r>
        <w:rPr>
          <w:noProof/>
          <w:webHidden/>
        </w:rPr>
        <w:fldChar w:fldCharType="separate"/>
      </w:r>
      <w:r w:rsidR="00CA424D">
        <w:rPr>
          <w:noProof/>
          <w:webHidden/>
        </w:rPr>
        <w:t>19</w:t>
      </w:r>
      <w:ins w:id="158" w:author="Anshika Gupta" w:date="2023-04-10T10:07:00Z">
        <w:r>
          <w:rPr>
            <w:noProof/>
            <w:webHidden/>
          </w:rPr>
          <w:fldChar w:fldCharType="end"/>
        </w:r>
        <w:r w:rsidRPr="00C37398">
          <w:rPr>
            <w:rStyle w:val="Hyperlink"/>
            <w:noProof/>
          </w:rPr>
          <w:fldChar w:fldCharType="end"/>
        </w:r>
      </w:ins>
    </w:p>
    <w:p w14:paraId="42950996" w14:textId="6BC34DDB" w:rsidR="002B10C2" w:rsidRDefault="002B10C2">
      <w:pPr>
        <w:pStyle w:val="TOC3"/>
        <w:rPr>
          <w:ins w:id="159" w:author="Anshika Gupta" w:date="2023-04-10T10:07:00Z"/>
          <w:rFonts w:eastAsiaTheme="minorEastAsia" w:cstheme="minorBidi"/>
          <w:caps w:val="0"/>
          <w:color w:val="auto"/>
          <w:sz w:val="24"/>
          <w:szCs w:val="24"/>
          <w:lang w:val="en-IN" w:eastAsia="en-GB"/>
          <w14:cntxtAlts w14:val="0"/>
        </w:rPr>
      </w:pPr>
      <w:ins w:id="160" w:author="Anshika Gupta" w:date="2023-04-10T10:07:00Z">
        <w:r w:rsidRPr="00C37398">
          <w:rPr>
            <w:rStyle w:val="Hyperlink"/>
          </w:rPr>
          <w:fldChar w:fldCharType="begin"/>
        </w:r>
        <w:r w:rsidRPr="00C37398">
          <w:rPr>
            <w:rStyle w:val="Hyperlink"/>
          </w:rPr>
          <w:instrText xml:space="preserve"> </w:instrText>
        </w:r>
        <w:r>
          <w:instrText>HYPERLINK \l "_Toc132013708"</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5|</w:t>
        </w:r>
        <w:r>
          <w:rPr>
            <w:rFonts w:eastAsiaTheme="minorEastAsia" w:cstheme="minorBidi"/>
            <w:caps w:val="0"/>
            <w:color w:val="auto"/>
            <w:sz w:val="24"/>
            <w:szCs w:val="24"/>
            <w:lang w:val="en-IN" w:eastAsia="en-GB"/>
            <w14:cntxtAlts w14:val="0"/>
          </w:rPr>
          <w:tab/>
        </w:r>
        <w:r w:rsidRPr="00C37398">
          <w:rPr>
            <w:rStyle w:val="Hyperlink"/>
          </w:rPr>
          <w:t>requirements for VVBs</w:t>
        </w:r>
        <w:r>
          <w:rPr>
            <w:webHidden/>
          </w:rPr>
          <w:tab/>
        </w:r>
        <w:r>
          <w:rPr>
            <w:webHidden/>
          </w:rPr>
          <w:fldChar w:fldCharType="begin"/>
        </w:r>
        <w:r>
          <w:rPr>
            <w:webHidden/>
          </w:rPr>
          <w:instrText xml:space="preserve"> PAGEREF _Toc132013708 \h </w:instrText>
        </w:r>
      </w:ins>
      <w:r>
        <w:rPr>
          <w:webHidden/>
        </w:rPr>
      </w:r>
      <w:r>
        <w:rPr>
          <w:webHidden/>
        </w:rPr>
        <w:fldChar w:fldCharType="separate"/>
      </w:r>
      <w:r w:rsidR="00CA424D">
        <w:rPr>
          <w:webHidden/>
        </w:rPr>
        <w:t>19</w:t>
      </w:r>
      <w:ins w:id="161" w:author="Anshika Gupta" w:date="2023-04-10T10:07:00Z">
        <w:r>
          <w:rPr>
            <w:webHidden/>
          </w:rPr>
          <w:fldChar w:fldCharType="end"/>
        </w:r>
        <w:r w:rsidRPr="00C37398">
          <w:rPr>
            <w:rStyle w:val="Hyperlink"/>
          </w:rPr>
          <w:fldChar w:fldCharType="end"/>
        </w:r>
      </w:ins>
    </w:p>
    <w:p w14:paraId="6A9D9DE6" w14:textId="034277D7" w:rsidR="002B10C2" w:rsidRDefault="002B10C2">
      <w:pPr>
        <w:pStyle w:val="TOC3"/>
        <w:rPr>
          <w:ins w:id="162" w:author="Anshika Gupta" w:date="2023-04-10T10:07:00Z"/>
          <w:rFonts w:eastAsiaTheme="minorEastAsia" w:cstheme="minorBidi"/>
          <w:caps w:val="0"/>
          <w:color w:val="auto"/>
          <w:sz w:val="24"/>
          <w:szCs w:val="24"/>
          <w:lang w:val="en-IN" w:eastAsia="en-GB"/>
          <w14:cntxtAlts w14:val="0"/>
        </w:rPr>
      </w:pPr>
      <w:ins w:id="163" w:author="Anshika Gupta" w:date="2023-04-10T10:07:00Z">
        <w:r w:rsidRPr="00C37398">
          <w:rPr>
            <w:rStyle w:val="Hyperlink"/>
          </w:rPr>
          <w:fldChar w:fldCharType="begin"/>
        </w:r>
        <w:r w:rsidRPr="00C37398">
          <w:rPr>
            <w:rStyle w:val="Hyperlink"/>
          </w:rPr>
          <w:instrText xml:space="preserve"> </w:instrText>
        </w:r>
        <w:r>
          <w:instrText>HYPERLINK \l "_Toc132013763"</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6|</w:t>
        </w:r>
        <w:r>
          <w:rPr>
            <w:rFonts w:eastAsiaTheme="minorEastAsia" w:cstheme="minorBidi"/>
            <w:caps w:val="0"/>
            <w:color w:val="auto"/>
            <w:sz w:val="24"/>
            <w:szCs w:val="24"/>
            <w:lang w:val="en-IN" w:eastAsia="en-GB"/>
            <w14:cntxtAlts w14:val="0"/>
          </w:rPr>
          <w:tab/>
        </w:r>
        <w:r w:rsidRPr="00C37398">
          <w:rPr>
            <w:rStyle w:val="Hyperlink"/>
          </w:rPr>
          <w:t>Design Change Approval procedure</w:t>
        </w:r>
        <w:r>
          <w:rPr>
            <w:webHidden/>
          </w:rPr>
          <w:tab/>
        </w:r>
        <w:r>
          <w:rPr>
            <w:webHidden/>
          </w:rPr>
          <w:fldChar w:fldCharType="begin"/>
        </w:r>
        <w:r>
          <w:rPr>
            <w:webHidden/>
          </w:rPr>
          <w:instrText xml:space="preserve"> PAGEREF _Toc132013763 \h </w:instrText>
        </w:r>
      </w:ins>
      <w:r>
        <w:rPr>
          <w:webHidden/>
        </w:rPr>
      </w:r>
      <w:r>
        <w:rPr>
          <w:webHidden/>
        </w:rPr>
        <w:fldChar w:fldCharType="separate"/>
      </w:r>
      <w:r w:rsidR="00CA424D">
        <w:rPr>
          <w:webHidden/>
        </w:rPr>
        <w:t>23</w:t>
      </w:r>
      <w:ins w:id="164" w:author="Anshika Gupta" w:date="2023-04-10T10:07:00Z">
        <w:r>
          <w:rPr>
            <w:webHidden/>
          </w:rPr>
          <w:fldChar w:fldCharType="end"/>
        </w:r>
        <w:r w:rsidRPr="00C37398">
          <w:rPr>
            <w:rStyle w:val="Hyperlink"/>
          </w:rPr>
          <w:fldChar w:fldCharType="end"/>
        </w:r>
      </w:ins>
    </w:p>
    <w:p w14:paraId="3BBF7BAA" w14:textId="0F3B957D" w:rsidR="002B10C2" w:rsidRDefault="002B10C2">
      <w:pPr>
        <w:pStyle w:val="TOC3"/>
        <w:rPr>
          <w:ins w:id="165" w:author="Anshika Gupta" w:date="2023-04-10T10:07:00Z"/>
          <w:rFonts w:eastAsiaTheme="minorEastAsia" w:cstheme="minorBidi"/>
          <w:caps w:val="0"/>
          <w:color w:val="auto"/>
          <w:sz w:val="24"/>
          <w:szCs w:val="24"/>
          <w:lang w:val="en-IN" w:eastAsia="en-GB"/>
          <w14:cntxtAlts w14:val="0"/>
        </w:rPr>
      </w:pPr>
      <w:ins w:id="166" w:author="Anshika Gupta" w:date="2023-04-10T10:07:00Z">
        <w:r w:rsidRPr="00C37398">
          <w:rPr>
            <w:rStyle w:val="Hyperlink"/>
          </w:rPr>
          <w:fldChar w:fldCharType="begin"/>
        </w:r>
        <w:r w:rsidRPr="00C37398">
          <w:rPr>
            <w:rStyle w:val="Hyperlink"/>
          </w:rPr>
          <w:instrText xml:space="preserve"> </w:instrText>
        </w:r>
        <w:r>
          <w:instrText>HYPERLINK \l "_Toc132013764"</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7|</w:t>
        </w:r>
        <w:r>
          <w:rPr>
            <w:rFonts w:eastAsiaTheme="minorEastAsia" w:cstheme="minorBidi"/>
            <w:caps w:val="0"/>
            <w:color w:val="auto"/>
            <w:sz w:val="24"/>
            <w:szCs w:val="24"/>
            <w:lang w:val="en-IN" w:eastAsia="en-GB"/>
            <w14:cntxtAlts w14:val="0"/>
          </w:rPr>
          <w:tab/>
        </w:r>
        <w:r w:rsidRPr="00C37398">
          <w:rPr>
            <w:rStyle w:val="Hyperlink"/>
          </w:rPr>
          <w:t>Applicable Fee</w:t>
        </w:r>
        <w:r>
          <w:rPr>
            <w:webHidden/>
          </w:rPr>
          <w:tab/>
        </w:r>
        <w:r>
          <w:rPr>
            <w:webHidden/>
          </w:rPr>
          <w:fldChar w:fldCharType="begin"/>
        </w:r>
        <w:r>
          <w:rPr>
            <w:webHidden/>
          </w:rPr>
          <w:instrText xml:space="preserve"> PAGEREF _Toc132013764 \h </w:instrText>
        </w:r>
      </w:ins>
      <w:r>
        <w:rPr>
          <w:webHidden/>
        </w:rPr>
      </w:r>
      <w:r>
        <w:rPr>
          <w:webHidden/>
        </w:rPr>
        <w:fldChar w:fldCharType="separate"/>
      </w:r>
      <w:r w:rsidR="00CA424D">
        <w:rPr>
          <w:webHidden/>
        </w:rPr>
        <w:t>25</w:t>
      </w:r>
      <w:ins w:id="167" w:author="Anshika Gupta" w:date="2023-04-10T10:07:00Z">
        <w:r>
          <w:rPr>
            <w:webHidden/>
          </w:rPr>
          <w:fldChar w:fldCharType="end"/>
        </w:r>
        <w:r w:rsidRPr="00C37398">
          <w:rPr>
            <w:rStyle w:val="Hyperlink"/>
          </w:rPr>
          <w:fldChar w:fldCharType="end"/>
        </w:r>
      </w:ins>
    </w:p>
    <w:p w14:paraId="3BF7ECF1" w14:textId="3D9FCA2C" w:rsidR="002B10C2" w:rsidRDefault="002B10C2">
      <w:pPr>
        <w:pStyle w:val="TOC3"/>
        <w:rPr>
          <w:ins w:id="168" w:author="Anshika Gupta" w:date="2023-04-10T10:07:00Z"/>
          <w:rFonts w:eastAsiaTheme="minorEastAsia" w:cstheme="minorBidi"/>
          <w:caps w:val="0"/>
          <w:color w:val="auto"/>
          <w:sz w:val="24"/>
          <w:szCs w:val="24"/>
          <w:lang w:val="en-IN" w:eastAsia="en-GB"/>
          <w14:cntxtAlts w14:val="0"/>
        </w:rPr>
      </w:pPr>
      <w:ins w:id="169" w:author="Anshika Gupta" w:date="2023-04-10T10:07:00Z">
        <w:r w:rsidRPr="00C37398">
          <w:rPr>
            <w:rStyle w:val="Hyperlink"/>
          </w:rPr>
          <w:fldChar w:fldCharType="begin"/>
        </w:r>
        <w:r w:rsidRPr="00C37398">
          <w:rPr>
            <w:rStyle w:val="Hyperlink"/>
          </w:rPr>
          <w:instrText xml:space="preserve"> </w:instrText>
        </w:r>
        <w:r>
          <w:instrText>HYPERLINK \l "_Toc132013765"</w:instrText>
        </w:r>
        <w:r w:rsidRPr="00C37398">
          <w:rPr>
            <w:rStyle w:val="Hyperlink"/>
          </w:rPr>
          <w:instrText xml:space="preserve"> </w:instrText>
        </w:r>
        <w:r w:rsidRPr="00C37398">
          <w:rPr>
            <w:rStyle w:val="Hyperlink"/>
          </w:rPr>
        </w:r>
        <w:r w:rsidRPr="00C37398">
          <w:rPr>
            <w:rStyle w:val="Hyperlink"/>
          </w:rPr>
          <w:fldChar w:fldCharType="separate"/>
        </w:r>
        <w:r w:rsidRPr="00C37398">
          <w:rPr>
            <w:rStyle w:val="Hyperlink"/>
          </w:rPr>
          <w:t>8|</w:t>
        </w:r>
        <w:r>
          <w:rPr>
            <w:rFonts w:eastAsiaTheme="minorEastAsia" w:cstheme="minorBidi"/>
            <w:caps w:val="0"/>
            <w:color w:val="auto"/>
            <w:sz w:val="24"/>
            <w:szCs w:val="24"/>
            <w:lang w:val="en-IN" w:eastAsia="en-GB"/>
            <w14:cntxtAlts w14:val="0"/>
          </w:rPr>
          <w:tab/>
        </w:r>
        <w:r w:rsidRPr="00C37398">
          <w:rPr>
            <w:rStyle w:val="Hyperlink"/>
          </w:rPr>
          <w:t>Indicative list of Design changes that can be submitted with issuance Track</w:t>
        </w:r>
        <w:r>
          <w:rPr>
            <w:webHidden/>
          </w:rPr>
          <w:tab/>
        </w:r>
        <w:r>
          <w:rPr>
            <w:webHidden/>
          </w:rPr>
          <w:tab/>
        </w:r>
        <w:r>
          <w:rPr>
            <w:webHidden/>
          </w:rPr>
          <w:tab/>
        </w:r>
        <w:r>
          <w:rPr>
            <w:webHidden/>
          </w:rPr>
          <w:fldChar w:fldCharType="begin"/>
        </w:r>
        <w:r>
          <w:rPr>
            <w:webHidden/>
          </w:rPr>
          <w:instrText xml:space="preserve"> PAGEREF _Toc132013765 \h </w:instrText>
        </w:r>
      </w:ins>
      <w:r>
        <w:rPr>
          <w:webHidden/>
        </w:rPr>
      </w:r>
      <w:r>
        <w:rPr>
          <w:webHidden/>
        </w:rPr>
        <w:fldChar w:fldCharType="separate"/>
      </w:r>
      <w:r w:rsidR="00CA424D">
        <w:rPr>
          <w:webHidden/>
        </w:rPr>
        <w:t>25</w:t>
      </w:r>
      <w:ins w:id="170" w:author="Anshika Gupta" w:date="2023-04-10T10:07:00Z">
        <w:r>
          <w:rPr>
            <w:webHidden/>
          </w:rPr>
          <w:fldChar w:fldCharType="end"/>
        </w:r>
        <w:r w:rsidRPr="00C37398">
          <w:rPr>
            <w:rStyle w:val="Hyperlink"/>
          </w:rPr>
          <w:fldChar w:fldCharType="end"/>
        </w:r>
      </w:ins>
    </w:p>
    <w:p w14:paraId="3149BEA1" w14:textId="63B9E169" w:rsidR="002B10C2" w:rsidRDefault="002B10C2">
      <w:pPr>
        <w:pStyle w:val="TOC1"/>
        <w:tabs>
          <w:tab w:val="right" w:leader="dot" w:pos="9622"/>
        </w:tabs>
        <w:rPr>
          <w:ins w:id="171" w:author="Anshika Gupta" w:date="2023-04-10T10:07:00Z"/>
          <w:rFonts w:asciiTheme="minorHAnsi" w:eastAsiaTheme="minorEastAsia" w:hAnsiTheme="minorHAnsi" w:cstheme="minorBidi"/>
          <w:bCs w:val="0"/>
          <w:iCs w:val="0"/>
          <w:caps w:val="0"/>
          <w:noProof/>
          <w:color w:val="auto"/>
          <w:sz w:val="24"/>
          <w:lang w:val="en-IN" w:eastAsia="en-GB"/>
          <w14:cntxtAlts w14:val="0"/>
        </w:rPr>
      </w:pPr>
      <w:ins w:id="172" w:author="Anshika Gupta" w:date="2023-04-10T10:07:00Z">
        <w:r w:rsidRPr="00C37398">
          <w:rPr>
            <w:rStyle w:val="Hyperlink"/>
            <w:noProof/>
          </w:rPr>
          <w:fldChar w:fldCharType="begin"/>
        </w:r>
        <w:r w:rsidRPr="00C37398">
          <w:rPr>
            <w:rStyle w:val="Hyperlink"/>
            <w:noProof/>
          </w:rPr>
          <w:instrText xml:space="preserve"> </w:instrText>
        </w:r>
        <w:r>
          <w:rPr>
            <w:noProof/>
          </w:rPr>
          <w:instrText>HYPERLINK \l "_Toc132013766"</w:instrText>
        </w:r>
        <w:r w:rsidRPr="00C37398">
          <w:rPr>
            <w:rStyle w:val="Hyperlink"/>
            <w:noProof/>
          </w:rPr>
          <w:instrText xml:space="preserve"> </w:instrText>
        </w:r>
        <w:r w:rsidRPr="00C37398">
          <w:rPr>
            <w:rStyle w:val="Hyperlink"/>
            <w:noProof/>
          </w:rPr>
        </w:r>
        <w:r w:rsidRPr="00C37398">
          <w:rPr>
            <w:rStyle w:val="Hyperlink"/>
            <w:noProof/>
          </w:rPr>
          <w:fldChar w:fldCharType="separate"/>
        </w:r>
        <w:r w:rsidRPr="00C37398">
          <w:rPr>
            <w:rStyle w:val="Hyperlink"/>
            <w:noProof/>
          </w:rPr>
          <w:t>Document History</w:t>
        </w:r>
        <w:r>
          <w:rPr>
            <w:noProof/>
            <w:webHidden/>
          </w:rPr>
          <w:tab/>
        </w:r>
        <w:r>
          <w:rPr>
            <w:noProof/>
            <w:webHidden/>
          </w:rPr>
          <w:fldChar w:fldCharType="begin"/>
        </w:r>
        <w:r>
          <w:rPr>
            <w:noProof/>
            <w:webHidden/>
          </w:rPr>
          <w:instrText xml:space="preserve"> PAGEREF _Toc132013766 \h </w:instrText>
        </w:r>
      </w:ins>
      <w:r>
        <w:rPr>
          <w:noProof/>
          <w:webHidden/>
        </w:rPr>
      </w:r>
      <w:r>
        <w:rPr>
          <w:noProof/>
          <w:webHidden/>
        </w:rPr>
        <w:fldChar w:fldCharType="separate"/>
      </w:r>
      <w:r w:rsidR="00CA424D">
        <w:rPr>
          <w:noProof/>
          <w:webHidden/>
        </w:rPr>
        <w:t>26</w:t>
      </w:r>
      <w:ins w:id="173" w:author="Anshika Gupta" w:date="2023-04-10T10:07:00Z">
        <w:r>
          <w:rPr>
            <w:noProof/>
            <w:webHidden/>
          </w:rPr>
          <w:fldChar w:fldCharType="end"/>
        </w:r>
        <w:r w:rsidRPr="00C37398">
          <w:rPr>
            <w:rStyle w:val="Hyperlink"/>
            <w:noProof/>
          </w:rPr>
          <w:fldChar w:fldCharType="end"/>
        </w:r>
      </w:ins>
    </w:p>
    <w:p w14:paraId="790C7916" w14:textId="75230199" w:rsidR="002B10C2" w:rsidDel="002B10C2" w:rsidRDefault="002B10C2" w:rsidP="007561DD">
      <w:pPr>
        <w:pStyle w:val="Heading2"/>
        <w:rPr>
          <w:del w:id="174" w:author="Anshika Gupta" w:date="2023-04-10T10:07:00Z"/>
          <w:noProof/>
        </w:rPr>
      </w:pPr>
    </w:p>
    <w:p w14:paraId="6C886A5E" w14:textId="0B80BB52" w:rsidR="0002272D" w:rsidRPr="00F476BB" w:rsidRDefault="00335853" w:rsidP="008040D8">
      <w:r>
        <w:fldChar w:fldCharType="end"/>
      </w:r>
    </w:p>
    <w:p w14:paraId="012FD714" w14:textId="77777777" w:rsidR="00421259" w:rsidRDefault="00421259" w:rsidP="00D83B17">
      <w:pPr>
        <w:spacing w:line="276" w:lineRule="auto"/>
        <w:contextualSpacing w:val="0"/>
        <w:rPr>
          <w:rFonts w:eastAsiaTheme="majorEastAsia" w:cs="Times New Roman (Headings CS)"/>
          <w:b/>
          <w:caps/>
          <w:color w:val="2AB9BD"/>
          <w:sz w:val="24"/>
        </w:rPr>
      </w:pPr>
      <w:r>
        <w:br w:type="page"/>
      </w:r>
    </w:p>
    <w:p w14:paraId="34EDCB2F" w14:textId="28065174" w:rsidR="00626646" w:rsidRPr="002A75CA" w:rsidRDefault="00277855" w:rsidP="00FF6795">
      <w:pPr>
        <w:pStyle w:val="H3"/>
      </w:pPr>
      <w:bookmarkStart w:id="175" w:name="_Toc124738093"/>
      <w:bookmarkStart w:id="176" w:name="_Toc132013680"/>
      <w:r w:rsidRPr="002A75CA">
        <w:lastRenderedPageBreak/>
        <w:t>SCOPE AND APPLICABILITY</w:t>
      </w:r>
      <w:bookmarkEnd w:id="175"/>
      <w:bookmarkEnd w:id="176"/>
    </w:p>
    <w:p w14:paraId="1BDB95D4" w14:textId="2A3EEF30" w:rsidR="00A247AA" w:rsidRPr="008717FB" w:rsidRDefault="00271396" w:rsidP="00D83B17">
      <w:pPr>
        <w:pStyle w:val="P"/>
      </w:pPr>
      <w:r>
        <w:t xml:space="preserve">This document outlines requirements and </w:t>
      </w:r>
      <w:del w:id="177" w:author="Vikash Talyan" w:date="2023-04-05T07:00:00Z">
        <w:r w:rsidDel="00271396">
          <w:delText xml:space="preserve">approval </w:delText>
        </w:r>
      </w:del>
      <w:r>
        <w:t xml:space="preserve">procedures </w:t>
      </w:r>
      <w:r w:rsidR="009E4F09">
        <w:t xml:space="preserve">to </w:t>
      </w:r>
      <w:r>
        <w:t xml:space="preserve">seek </w:t>
      </w:r>
      <w:ins w:id="178" w:author="Vikash Talyan" w:date="2023-04-05T07:00:00Z">
        <w:r w:rsidR="00ED5E51">
          <w:t xml:space="preserve">approval for </w:t>
        </w:r>
      </w:ins>
      <w:r w:rsidRPr="2C7C1A9A">
        <w:rPr>
          <w:u w:val="single"/>
        </w:rPr>
        <w:t xml:space="preserve">permanent </w:t>
      </w:r>
      <w:r w:rsidR="005751E5" w:rsidRPr="2C7C1A9A">
        <w:rPr>
          <w:u w:val="single"/>
        </w:rPr>
        <w:t>change</w:t>
      </w:r>
      <w:r w:rsidR="009E4F09" w:rsidRPr="2C7C1A9A">
        <w:rPr>
          <w:u w:val="single"/>
        </w:rPr>
        <w:t>s</w:t>
      </w:r>
      <w:r w:rsidR="005751E5">
        <w:t xml:space="preserve"> </w:t>
      </w:r>
      <w:r>
        <w:t xml:space="preserve">- </w:t>
      </w:r>
      <w:r w:rsidR="00654345">
        <w:t>proposed or actual</w:t>
      </w:r>
      <w:r w:rsidR="00BC279B">
        <w:t xml:space="preserve"> -</w:t>
      </w:r>
      <w:r w:rsidR="005751E5">
        <w:t xml:space="preserve"> </w:t>
      </w:r>
      <w:r w:rsidR="00654345">
        <w:t xml:space="preserve">to implementation, operation or monitoring of </w:t>
      </w:r>
      <w:r w:rsidR="0E36F427">
        <w:t xml:space="preserve">a </w:t>
      </w:r>
      <w:ins w:id="179" w:author="Vikash Talyan" w:date="2023-04-05T07:00:00Z">
        <w:r w:rsidR="00F2154C">
          <w:t xml:space="preserve">design </w:t>
        </w:r>
      </w:ins>
      <w:r w:rsidR="00C936FB">
        <w:t>certified</w:t>
      </w:r>
      <w:ins w:id="180" w:author="GS" w:date="2023-01-16T05:20:00Z">
        <w:r w:rsidR="00654345">
          <w:t xml:space="preserve"> project</w:t>
        </w:r>
      </w:ins>
      <w:r>
        <w:t xml:space="preserve"> activity</w:t>
      </w:r>
      <w:r w:rsidR="00933391">
        <w:t>.</w:t>
      </w:r>
      <w:ins w:id="181" w:author="GS" w:date="2023-01-16T05:20:00Z">
        <w:r w:rsidR="00ED75F4">
          <w:t xml:space="preserve"> The</w:t>
        </w:r>
      </w:ins>
      <w:r w:rsidR="00ED75F4">
        <w:t xml:space="preserve"> project activity refers to</w:t>
      </w:r>
      <w:ins w:id="182" w:author="Anshika Gupta" w:date="2023-02-14T14:24:00Z">
        <w:r w:rsidR="00155F86">
          <w:t xml:space="preserve"> standalone</w:t>
        </w:r>
      </w:ins>
      <w:r w:rsidR="00ED75F4">
        <w:t xml:space="preserve"> project activity, Programme of Activities (PoA) or included </w:t>
      </w:r>
      <w:r w:rsidR="00ED75F4" w:rsidRPr="2C7C1A9A">
        <w:rPr>
          <w:rPrChange w:id="183" w:author="Laura Smith" w:date="2023-04-17T06:33:00Z">
            <w:rPr>
              <w:highlight w:val="yellow"/>
            </w:rPr>
          </w:rPrChange>
        </w:rPr>
        <w:t>V</w:t>
      </w:r>
      <w:ins w:id="184" w:author="Anshika Gupta" w:date="2023-04-17T09:50:00Z">
        <w:r w:rsidR="00E65143" w:rsidRPr="2C7C1A9A">
          <w:rPr>
            <w:rPrChange w:id="185" w:author="Laura Smith" w:date="2023-04-17T06:33:00Z">
              <w:rPr>
                <w:highlight w:val="yellow"/>
              </w:rPr>
            </w:rPrChange>
          </w:rPr>
          <w:t xml:space="preserve">oluntary </w:t>
        </w:r>
      </w:ins>
      <w:r w:rsidR="00ED75F4" w:rsidRPr="2C7C1A9A">
        <w:rPr>
          <w:rPrChange w:id="186" w:author="Laura Smith" w:date="2023-04-17T06:33:00Z">
            <w:rPr>
              <w:highlight w:val="yellow"/>
            </w:rPr>
          </w:rPrChange>
        </w:rPr>
        <w:t>P</w:t>
      </w:r>
      <w:ins w:id="187" w:author="Anshika Gupta" w:date="2023-04-17T09:50:00Z">
        <w:r w:rsidR="00E65143" w:rsidRPr="2C7C1A9A">
          <w:rPr>
            <w:rPrChange w:id="188" w:author="Laura Smith" w:date="2023-04-17T06:33:00Z">
              <w:rPr>
                <w:highlight w:val="yellow"/>
              </w:rPr>
            </w:rPrChange>
          </w:rPr>
          <w:t xml:space="preserve">roject </w:t>
        </w:r>
      </w:ins>
      <w:r w:rsidR="00ED75F4" w:rsidRPr="2C7C1A9A">
        <w:rPr>
          <w:rPrChange w:id="189" w:author="Laura Smith" w:date="2023-04-17T06:33:00Z">
            <w:rPr>
              <w:highlight w:val="yellow"/>
            </w:rPr>
          </w:rPrChange>
        </w:rPr>
        <w:t>A</w:t>
      </w:r>
      <w:ins w:id="190" w:author="Anshika Gupta" w:date="2023-04-17T09:50:00Z">
        <w:r w:rsidR="00E65143" w:rsidRPr="2C7C1A9A">
          <w:rPr>
            <w:rPrChange w:id="191" w:author="Laura Smith" w:date="2023-04-17T06:33:00Z">
              <w:rPr>
                <w:highlight w:val="yellow"/>
              </w:rPr>
            </w:rPrChange>
          </w:rPr>
          <w:t>ctivity (VPA)</w:t>
        </w:r>
      </w:ins>
      <w:del w:id="192" w:author="Anshika Gupta" w:date="2023-04-17T09:50:00Z">
        <w:r w:rsidRPr="2C7C1A9A" w:rsidDel="00ED75F4">
          <w:rPr>
            <w:rPrChange w:id="193" w:author="Laura Smith" w:date="2023-04-17T06:33:00Z">
              <w:rPr>
                <w:highlight w:val="yellow"/>
              </w:rPr>
            </w:rPrChange>
          </w:rPr>
          <w:delText>s</w:delText>
        </w:r>
      </w:del>
      <w:r w:rsidR="00ED75F4">
        <w:t>, unless stated otherwise.</w:t>
      </w:r>
    </w:p>
    <w:p w14:paraId="47BDFCB5" w14:textId="1A04324E" w:rsidR="00C052BB" w:rsidRPr="00052EE6" w:rsidRDefault="006E7F7C" w:rsidP="00052EE6">
      <w:pPr>
        <w:pStyle w:val="P"/>
      </w:pPr>
      <w:r w:rsidRPr="00052EE6">
        <w:t>The</w:t>
      </w:r>
      <w:r w:rsidR="00C936FB" w:rsidRPr="00052EE6">
        <w:t xml:space="preserve"> design change </w:t>
      </w:r>
      <w:ins w:id="194" w:author="GS" w:date="2023-01-16T05:11:00Z">
        <w:r w:rsidR="007F4E24" w:rsidRPr="00052EE6">
          <w:t xml:space="preserve">request </w:t>
        </w:r>
      </w:ins>
      <w:ins w:id="195" w:author="GS" w:date="2023-01-16T05:12:00Z">
        <w:r w:rsidR="007F4E24" w:rsidRPr="00052EE6">
          <w:t>for</w:t>
        </w:r>
        <w:r w:rsidR="00C936FB" w:rsidRPr="00052EE6">
          <w:t xml:space="preserve"> </w:t>
        </w:r>
      </w:ins>
      <w:r w:rsidR="00C936FB" w:rsidRPr="00052EE6">
        <w:t xml:space="preserve">a certified project shall </w:t>
      </w:r>
      <w:ins w:id="196" w:author="GS" w:date="2023-01-16T05:12:00Z">
        <w:r w:rsidR="007F4E24" w:rsidRPr="00052EE6">
          <w:t>be submitted</w:t>
        </w:r>
      </w:ins>
      <w:r w:rsidR="00C936FB" w:rsidRPr="00052EE6">
        <w:t xml:space="preserve"> </w:t>
      </w:r>
      <w:del w:id="197" w:author="GS" w:date="2023-01-16T05:12:00Z">
        <w:r w:rsidR="00C936FB" w:rsidRPr="00052EE6">
          <w:delText xml:space="preserve">the required documents </w:delText>
        </w:r>
        <w:r w:rsidR="2BA2C424" w:rsidRPr="00052EE6">
          <w:delText xml:space="preserve">and </w:delText>
        </w:r>
        <w:r w:rsidR="00C936FB" w:rsidRPr="00052EE6">
          <w:delText xml:space="preserve">send notification </w:delText>
        </w:r>
      </w:del>
      <w:r w:rsidR="00C936FB" w:rsidRPr="00052EE6">
        <w:t>to</w:t>
      </w:r>
      <w:ins w:id="198" w:author="Laura Smith" w:date="2023-04-13T13:29:00Z">
        <w:r w:rsidR="005538EB">
          <w:t xml:space="preserve"> a</w:t>
        </w:r>
      </w:ins>
      <w:r w:rsidR="00C936FB" w:rsidRPr="00052EE6">
        <w:t xml:space="preserve"> </w:t>
      </w:r>
      <w:del w:id="199" w:author="GS" w:date="2023-01-16T05:13:00Z">
        <w:r w:rsidR="00C936FB" w:rsidRPr="00052EE6">
          <w:delText>SustainCERT</w:delText>
        </w:r>
      </w:del>
      <w:ins w:id="200" w:author="GS" w:date="2023-01-16T05:13:00Z">
        <w:r w:rsidR="00483ED4" w:rsidRPr="00052EE6">
          <w:t>Certification body</w:t>
        </w:r>
      </w:ins>
      <w:r w:rsidR="00C936FB" w:rsidRPr="00052EE6">
        <w:t>.</w:t>
      </w:r>
      <w:del w:id="201" w:author="Anshika Gupta" w:date="2023-02-14T14:27:00Z">
        <w:r w:rsidR="00C936FB" w:rsidRPr="00052EE6" w:rsidDel="00707701">
          <w:delText xml:space="preserve"> </w:delText>
        </w:r>
      </w:del>
      <w:ins w:id="202" w:author="Anshika Gupta" w:date="2023-02-14T14:27:00Z">
        <w:r w:rsidR="00707701">
          <w:rPr>
            <w:rStyle w:val="FootnoteReference"/>
          </w:rPr>
          <w:footnoteReference w:id="2"/>
        </w:r>
      </w:ins>
    </w:p>
    <w:p w14:paraId="0C6A9B19" w14:textId="7616A781" w:rsidR="00C936FB" w:rsidRDefault="6E9B3541" w:rsidP="00D83B17">
      <w:pPr>
        <w:pStyle w:val="P"/>
      </w:pPr>
      <w:r>
        <w:t>P</w:t>
      </w:r>
      <w:r w:rsidR="00C936FB">
        <w:t>roject developer</w:t>
      </w:r>
      <w:r w:rsidR="1042D3AA">
        <w:t>s</w:t>
      </w:r>
      <w:r w:rsidR="00C936FB">
        <w:t xml:space="preserve"> seeking</w:t>
      </w:r>
      <w:r w:rsidR="00511F2D">
        <w:t xml:space="preserve"> </w:t>
      </w:r>
      <w:r w:rsidR="00511F2D" w:rsidRPr="00933391">
        <w:rPr>
          <w:b/>
          <w:u w:val="single"/>
        </w:rPr>
        <w:t xml:space="preserve">temporary change </w:t>
      </w:r>
      <w:r w:rsidR="00B31E11">
        <w:t xml:space="preserve">from </w:t>
      </w:r>
      <w:del w:id="222" w:author="GS" w:date="2023-01-16T15:15:00Z">
        <w:r w:rsidR="00B31E11" w:rsidDel="00AE09CF">
          <w:delText xml:space="preserve">registered </w:delText>
        </w:r>
      </w:del>
      <w:ins w:id="223" w:author="GS" w:date="2023-01-16T15:15:00Z">
        <w:r w:rsidR="00AE09CF">
          <w:t xml:space="preserve">design certified </w:t>
        </w:r>
      </w:ins>
      <w:r w:rsidR="00B31E11">
        <w:t>monitoring plan</w:t>
      </w:r>
      <w:r w:rsidR="00E301E4">
        <w:rPr>
          <w:rStyle w:val="FootnoteReference"/>
        </w:rPr>
        <w:footnoteReference w:id="3"/>
      </w:r>
      <w:r w:rsidR="00B31E11">
        <w:t xml:space="preserve"> or </w:t>
      </w:r>
      <w:r w:rsidR="00101D15">
        <w:t xml:space="preserve">an </w:t>
      </w:r>
      <w:r w:rsidR="00101D15" w:rsidRPr="00933391">
        <w:rPr>
          <w:b/>
          <w:u w:val="single"/>
        </w:rPr>
        <w:t xml:space="preserve">interim </w:t>
      </w:r>
      <w:r w:rsidR="00C936FB" w:rsidRPr="00933391">
        <w:rPr>
          <w:b/>
          <w:u w:val="single"/>
        </w:rPr>
        <w:t>deviation</w:t>
      </w:r>
      <w:r w:rsidR="00511F2D">
        <w:t xml:space="preserve"> </w:t>
      </w:r>
      <w:r w:rsidR="00C936FB">
        <w:t xml:space="preserve">from Gold Standard for the Global Goals (GS4GG) requirements and </w:t>
      </w:r>
      <w:del w:id="226" w:author="Vikash Talyan" w:date="2023-04-05T07:30:00Z">
        <w:r w:rsidR="00C936FB" w:rsidDel="004F4E36">
          <w:delText xml:space="preserve">SDG Impact Quantification </w:delText>
        </w:r>
      </w:del>
      <w:ins w:id="227" w:author="Laura Smith" w:date="2023-04-13T13:35:00Z">
        <w:r w:rsidR="003E2513">
          <w:t>m</w:t>
        </w:r>
      </w:ins>
      <w:del w:id="228" w:author="Laura Smith" w:date="2023-04-13T13:35:00Z">
        <w:r w:rsidR="00C936FB" w:rsidDel="003E2513">
          <w:delText>M</w:delText>
        </w:r>
      </w:del>
      <w:r w:rsidR="00C936FB">
        <w:t xml:space="preserve">ethodologies or applicable methodologies for activities prior to project submission for certification with GS4GG, shall follow the </w:t>
      </w:r>
      <w:r w:rsidRPr="00B64DE6">
        <w:rPr>
          <w:rStyle w:val="Hyperlink"/>
        </w:rPr>
        <w:fldChar w:fldCharType="begin"/>
      </w:r>
      <w:r w:rsidRPr="00B64DE6">
        <w:rPr>
          <w:rStyle w:val="Hyperlink"/>
        </w:rPr>
        <w:instrText>HYPERLINK "https://globalgoals.goldstandard.org/110-par-deviation-approval-procedure/" \h</w:instrText>
      </w:r>
      <w:r w:rsidRPr="00B64DE6">
        <w:rPr>
          <w:rStyle w:val="Hyperlink"/>
        </w:rPr>
      </w:r>
      <w:r w:rsidRPr="00B64DE6">
        <w:rPr>
          <w:rStyle w:val="Hyperlink"/>
        </w:rPr>
        <w:fldChar w:fldCharType="separate"/>
      </w:r>
      <w:r w:rsidR="00C936FB" w:rsidRPr="00B64DE6">
        <w:rPr>
          <w:rStyle w:val="Hyperlink"/>
        </w:rPr>
        <w:t>Deviation Approval</w:t>
      </w:r>
      <w:ins w:id="229" w:author="Anshika Gupta" w:date="2022-11-09T21:14:00Z">
        <w:r w:rsidR="00DD107A" w:rsidRPr="00B64DE6">
          <w:rPr>
            <w:rStyle w:val="Hyperlink"/>
          </w:rPr>
          <w:t xml:space="preserve"> Requirements and</w:t>
        </w:r>
      </w:ins>
      <w:r w:rsidR="00C936FB" w:rsidRPr="00B64DE6">
        <w:rPr>
          <w:rStyle w:val="Hyperlink"/>
        </w:rPr>
        <w:t xml:space="preserve"> Procedure</w:t>
      </w:r>
      <w:r w:rsidR="2453951A" w:rsidRPr="00B64DE6">
        <w:rPr>
          <w:rStyle w:val="Hyperlink"/>
        </w:rPr>
        <w:t>s</w:t>
      </w:r>
      <w:r w:rsidRPr="00B64DE6">
        <w:rPr>
          <w:rStyle w:val="Hyperlink"/>
        </w:rPr>
        <w:fldChar w:fldCharType="end"/>
      </w:r>
      <w:r w:rsidR="00C936FB">
        <w:t>.</w:t>
      </w:r>
    </w:p>
    <w:p w14:paraId="1A1FF796" w14:textId="118F4DF2" w:rsidR="00C936FB" w:rsidRDefault="00C936FB" w:rsidP="00D83B17">
      <w:pPr>
        <w:pStyle w:val="P"/>
        <w:rPr>
          <w:ins w:id="230" w:author="Anshika Gupta" w:date="2023-02-14T10:26:00Z"/>
        </w:rPr>
      </w:pPr>
      <w:r>
        <w:t xml:space="preserve">Any </w:t>
      </w:r>
      <w:r w:rsidRPr="00933391">
        <w:rPr>
          <w:b/>
          <w:u w:val="single"/>
        </w:rPr>
        <w:t>clarifications</w:t>
      </w:r>
      <w:r>
        <w:t xml:space="preserve"> on Gold Standard for the Global Goals (GS4GG) Requirements and SDG Impact Quantification methodologies or applicable methodology can be sought at any time and do not require a deviation</w:t>
      </w:r>
      <w:ins w:id="231" w:author="GS" w:date="2023-01-16T05:14:00Z">
        <w:r>
          <w:t xml:space="preserve"> </w:t>
        </w:r>
        <w:r w:rsidR="00D4686E">
          <w:t>or design change</w:t>
        </w:r>
      </w:ins>
      <w:r>
        <w:t xml:space="preserve"> to be submitted. Clarifications can be submitted to SustainCERT</w:t>
      </w:r>
      <w:ins w:id="232" w:author="Anshika Gupta" w:date="2022-11-09T21:10:00Z">
        <w:r w:rsidR="00DD107A">
          <w:t xml:space="preserve"> using the </w:t>
        </w:r>
      </w:ins>
      <w:ins w:id="233" w:author="Ha Hoang Thanh" w:date="2023-01-25T09:36:00Z">
        <w:r w:rsidR="00457FB0" w:rsidRPr="00B64DE6">
          <w:rPr>
            <w:rStyle w:val="Hyperlink"/>
          </w:rPr>
          <w:fldChar w:fldCharType="begin"/>
        </w:r>
        <w:r w:rsidR="00457FB0" w:rsidRPr="00B64DE6">
          <w:rPr>
            <w:rStyle w:val="Hyperlink"/>
          </w:rPr>
          <w:instrText>HYPERLINK "https://globalgoals.goldstandard.org/t-clarification-request-form/" \o "Clarification request form"</w:instrText>
        </w:r>
        <w:r w:rsidR="00457FB0" w:rsidRPr="00B64DE6">
          <w:rPr>
            <w:rStyle w:val="Hyperlink"/>
          </w:rPr>
        </w:r>
        <w:r w:rsidR="00457FB0" w:rsidRPr="00B64DE6">
          <w:rPr>
            <w:rStyle w:val="Hyperlink"/>
          </w:rPr>
          <w:fldChar w:fldCharType="separate"/>
        </w:r>
        <w:r w:rsidR="00457FB0" w:rsidRPr="00B64DE6">
          <w:rPr>
            <w:rStyle w:val="Hyperlink"/>
          </w:rPr>
          <w:t>Clarification Request Form</w:t>
        </w:r>
        <w:r w:rsidR="00457FB0" w:rsidRPr="00B64DE6">
          <w:rPr>
            <w:rStyle w:val="Hyperlink"/>
          </w:rPr>
          <w:fldChar w:fldCharType="end"/>
        </w:r>
        <w:r w:rsidR="00457FB0" w:rsidRPr="000357A6">
          <w:rPr>
            <w:rStyle w:val="Hyperlink"/>
            <w:rFonts w:ascii="Avenir Book" w:hAnsi="Avenir Book" w:cs="Avenir Book"/>
            <w:color w:val="00BABE"/>
            <w:sz w:val="18"/>
            <w:szCs w:val="18"/>
            <w:u w:val="none"/>
            <w:bdr w:val="none" w:sz="0" w:space="0" w:color="auto" w:frame="1"/>
          </w:rPr>
          <w:t xml:space="preserve"> </w:t>
        </w:r>
      </w:ins>
      <w:ins w:id="234" w:author="Vikash Talyan" w:date="2022-11-24T02:51:00Z">
        <w:del w:id="235" w:author="Ha Hoang Thanh" w:date="2023-01-25T09:36:00Z">
          <w:r w:rsidR="00DA3031" w:rsidDel="00457FB0">
            <w:rPr>
              <w:rStyle w:val="SmartLink1"/>
            </w:rPr>
            <w:fldChar w:fldCharType="begin"/>
          </w:r>
          <w:r w:rsidR="00DA3031" w:rsidDel="00457FB0">
            <w:rPr>
              <w:rStyle w:val="SmartLink1"/>
            </w:rPr>
            <w:delInstrText xml:space="preserve"> HYPERLINK "mailto:</w:delInstrText>
          </w:r>
        </w:del>
      </w:ins>
      <w:ins w:id="236" w:author="Anshika Gupta" w:date="2022-11-09T21:10:00Z">
        <w:del w:id="237" w:author="Ha Hoang Thanh" w:date="2023-01-25T09:36:00Z">
          <w:r w:rsidR="00DA3031" w:rsidRPr="00335853" w:rsidDel="00457FB0">
            <w:rPr>
              <w:rStyle w:val="SmartLink1"/>
            </w:rPr>
            <w:delInstrText xml:space="preserve">Clarification </w:delInstrText>
          </w:r>
        </w:del>
      </w:ins>
      <w:ins w:id="238" w:author="Vikash Talyan" w:date="2022-11-24T02:44:00Z">
        <w:del w:id="239" w:author="Ha Hoang Thanh" w:date="2023-01-25T09:36:00Z">
          <w:r w:rsidR="00DA3031" w:rsidRPr="00335853" w:rsidDel="00457FB0">
            <w:rPr>
              <w:rStyle w:val="SmartLink1"/>
            </w:rPr>
            <w:delInstrText>R</w:delInstrText>
          </w:r>
        </w:del>
      </w:ins>
      <w:ins w:id="240" w:author="Anshika Gupta" w:date="2022-11-09T21:10:00Z">
        <w:del w:id="241" w:author="Ha Hoang Thanh" w:date="2023-01-25T09:36:00Z">
          <w:r w:rsidR="00DA3031" w:rsidRPr="00335853" w:rsidDel="00457FB0">
            <w:rPr>
              <w:rStyle w:val="SmartLink1"/>
            </w:rPr>
            <w:delInstrText xml:space="preserve">equest </w:delInstrText>
          </w:r>
        </w:del>
      </w:ins>
      <w:ins w:id="242" w:author="Vikash Talyan" w:date="2022-11-24T02:43:00Z">
        <w:del w:id="243" w:author="Ha Hoang Thanh" w:date="2023-01-25T09:36:00Z">
          <w:r w:rsidR="00DA3031" w:rsidRPr="00335853" w:rsidDel="00457FB0">
            <w:rPr>
              <w:rStyle w:val="SmartLink1"/>
            </w:rPr>
            <w:delInstrText>F</w:delInstrText>
          </w:r>
        </w:del>
      </w:ins>
      <w:ins w:id="244" w:author="Anshika Gupta" w:date="2022-11-09T21:10:00Z">
        <w:del w:id="245" w:author="Ha Hoang Thanh" w:date="2023-01-25T09:36:00Z">
          <w:r w:rsidR="00DA3031" w:rsidRPr="00335853" w:rsidDel="00457FB0">
            <w:rPr>
              <w:rStyle w:val="SmartLink1"/>
            </w:rPr>
            <w:delInstrText>orm</w:delInstrText>
          </w:r>
        </w:del>
      </w:ins>
      <w:ins w:id="246" w:author="Vikash Talyan" w:date="2022-11-24T02:51:00Z">
        <w:del w:id="247" w:author="Ha Hoang Thanh" w:date="2023-01-25T09:36:00Z">
          <w:r w:rsidR="00DA3031" w:rsidDel="00457FB0">
            <w:rPr>
              <w:rStyle w:val="SmartLink1"/>
            </w:rPr>
            <w:delInstrText xml:space="preserve">" </w:delInstrText>
          </w:r>
          <w:r w:rsidR="00DA3031" w:rsidDel="00457FB0">
            <w:rPr>
              <w:rStyle w:val="SmartLink1"/>
            </w:rPr>
          </w:r>
          <w:r w:rsidR="00DA3031" w:rsidDel="00457FB0">
            <w:rPr>
              <w:rStyle w:val="SmartLink1"/>
            </w:rPr>
            <w:fldChar w:fldCharType="separate"/>
          </w:r>
        </w:del>
      </w:ins>
      <w:ins w:id="248" w:author="Anshika Gupta" w:date="2022-11-09T21:10:00Z">
        <w:del w:id="249" w:author="Ha Hoang Thanh" w:date="2023-01-25T09:36:00Z">
          <w:r w:rsidR="00DA3031" w:rsidRPr="00933391" w:rsidDel="00457FB0">
            <w:rPr>
              <w:rStyle w:val="Hyperlink"/>
              <w:shd w:val="clear" w:color="auto" w:fill="E1DFDD"/>
            </w:rPr>
            <w:delText xml:space="preserve">Clarification </w:delText>
          </w:r>
        </w:del>
      </w:ins>
      <w:ins w:id="250" w:author="Vikash Talyan" w:date="2022-11-24T02:44:00Z">
        <w:del w:id="251" w:author="Ha Hoang Thanh" w:date="2023-01-25T09:36:00Z">
          <w:r w:rsidR="00DA3031" w:rsidRPr="00933391" w:rsidDel="00457FB0">
            <w:rPr>
              <w:rStyle w:val="Hyperlink"/>
              <w:shd w:val="clear" w:color="auto" w:fill="E1DFDD"/>
            </w:rPr>
            <w:delText>R</w:delText>
          </w:r>
        </w:del>
      </w:ins>
      <w:ins w:id="252" w:author="Anshika Gupta" w:date="2022-11-09T21:10:00Z">
        <w:del w:id="253" w:author="Ha Hoang Thanh" w:date="2023-01-25T09:36:00Z">
          <w:r w:rsidR="00DA3031" w:rsidRPr="00933391" w:rsidDel="00457FB0">
            <w:rPr>
              <w:rStyle w:val="Hyperlink"/>
              <w:shd w:val="clear" w:color="auto" w:fill="E1DFDD"/>
            </w:rPr>
            <w:delText xml:space="preserve">equest </w:delText>
          </w:r>
        </w:del>
      </w:ins>
      <w:ins w:id="254" w:author="Vikash Talyan" w:date="2022-11-24T02:43:00Z">
        <w:del w:id="255" w:author="Ha Hoang Thanh" w:date="2023-01-25T09:36:00Z">
          <w:r w:rsidR="00DA3031" w:rsidRPr="00933391" w:rsidDel="00457FB0">
            <w:rPr>
              <w:rStyle w:val="Hyperlink"/>
              <w:shd w:val="clear" w:color="auto" w:fill="E1DFDD"/>
            </w:rPr>
            <w:delText>F</w:delText>
          </w:r>
        </w:del>
      </w:ins>
      <w:ins w:id="256" w:author="Anshika Gupta" w:date="2022-11-09T21:10:00Z">
        <w:del w:id="257" w:author="Ha Hoang Thanh" w:date="2023-01-25T09:36:00Z">
          <w:r w:rsidR="00DA3031" w:rsidRPr="00933391" w:rsidDel="00457FB0">
            <w:rPr>
              <w:rStyle w:val="Hyperlink"/>
              <w:shd w:val="clear" w:color="auto" w:fill="E1DFDD"/>
            </w:rPr>
            <w:delText>orm</w:delText>
          </w:r>
        </w:del>
      </w:ins>
      <w:ins w:id="258" w:author="Vikash Talyan" w:date="2022-11-24T02:51:00Z">
        <w:del w:id="259" w:author="Ha Hoang Thanh" w:date="2023-01-25T09:36:00Z">
          <w:r w:rsidR="00DA3031" w:rsidDel="00457FB0">
            <w:rPr>
              <w:rStyle w:val="SmartLink1"/>
            </w:rPr>
            <w:fldChar w:fldCharType="end"/>
          </w:r>
        </w:del>
      </w:ins>
      <w:ins w:id="260" w:author="Anshika Gupta" w:date="2022-11-09T21:10:00Z">
        <w:del w:id="261" w:author="Ha Hoang Thanh" w:date="2023-01-25T09:36:00Z">
          <w:r w:rsidR="00DD107A" w:rsidDel="00457FB0">
            <w:delText xml:space="preserve"> </w:delText>
          </w:r>
        </w:del>
        <w:r w:rsidR="00DD107A">
          <w:t>and sending it</w:t>
        </w:r>
      </w:ins>
      <w:r>
        <w:t xml:space="preserve"> at </w:t>
      </w:r>
      <w:hyperlink r:id="rId11">
        <w:r w:rsidRPr="13D3696A">
          <w:rPr>
            <w:rStyle w:val="Hyperlink"/>
            <w:rFonts w:ascii="Verdana" w:hAnsi="Verdana"/>
          </w:rPr>
          <w:t>help@sustaincert.com</w:t>
        </w:r>
      </w:hyperlink>
      <w:r w:rsidR="2C539C76">
        <w:t xml:space="preserve"> with the email subject line</w:t>
      </w:r>
      <w:del w:id="262" w:author="Laura Smith" w:date="2023-04-13T13:35:00Z">
        <w:r w:rsidR="2C539C76" w:rsidDel="00500CBB">
          <w:delText xml:space="preserve"> -</w:delText>
        </w:r>
      </w:del>
      <w:r w:rsidR="2C539C76">
        <w:t xml:space="preserve"> ‘Clarification Request’</w:t>
      </w:r>
      <w:ins w:id="263" w:author="Anshika Gupta" w:date="2022-11-09T21:10:00Z">
        <w:r w:rsidR="00DD107A">
          <w:t>.</w:t>
        </w:r>
      </w:ins>
      <w:ins w:id="264" w:author="Bhumika Thakur" w:date="2022-11-03T19:00:00Z">
        <w:del w:id="265" w:author="Anshika Gupta" w:date="2022-11-09T21:10:00Z">
          <w:r w:rsidR="004F1C2A" w:rsidDel="00DD107A">
            <w:delText xml:space="preserve"> using the </w:delText>
          </w:r>
        </w:del>
      </w:ins>
      <w:ins w:id="266" w:author="Bhumika Thakur" w:date="2022-11-03T19:01:00Z">
        <w:del w:id="267" w:author="Anshika Gupta" w:date="2022-11-09T21:10:00Z">
          <w:r w:rsidR="004F1C2A" w:rsidDel="00DD107A">
            <w:fldChar w:fldCharType="begin"/>
          </w:r>
          <w:r w:rsidR="004F1C2A" w:rsidDel="00DD107A">
            <w:delInstrText xml:space="preserve"> HYPERLINK "https://globalgoals.goldstandard.org/clarification-request-form/" </w:delInstrText>
          </w:r>
          <w:r w:rsidR="004F1C2A" w:rsidDel="00DD107A">
            <w:fldChar w:fldCharType="separate"/>
          </w:r>
          <w:r w:rsidR="004F1C2A" w:rsidDel="00DD107A">
            <w:rPr>
              <w:rStyle w:val="Hyperlink"/>
            </w:rPr>
            <w:delText>Clarification request form</w:delText>
          </w:r>
          <w:r w:rsidR="004F1C2A" w:rsidDel="00DD107A">
            <w:fldChar w:fldCharType="end"/>
          </w:r>
        </w:del>
      </w:ins>
    </w:p>
    <w:p w14:paraId="21B3299B" w14:textId="792C156C" w:rsidR="00A60DE8" w:rsidRPr="002A75CA" w:rsidDel="00707701" w:rsidRDefault="00A60DE8" w:rsidP="00FF6795">
      <w:pPr>
        <w:pStyle w:val="H3"/>
        <w:rPr>
          <w:del w:id="268" w:author="Anshika Gupta" w:date="2023-02-14T14:28:00Z"/>
        </w:rPr>
      </w:pPr>
      <w:bookmarkStart w:id="269" w:name="_Toc129008461"/>
      <w:bookmarkStart w:id="270" w:name="_Toc129689725"/>
      <w:bookmarkStart w:id="271" w:name="_Toc132013681"/>
      <w:bookmarkEnd w:id="269"/>
      <w:bookmarkEnd w:id="270"/>
      <w:bookmarkEnd w:id="271"/>
    </w:p>
    <w:p w14:paraId="77614822" w14:textId="2B5C4669" w:rsidR="00EC3142" w:rsidRPr="002A75CA" w:rsidRDefault="00EC3142" w:rsidP="00FF6795">
      <w:pPr>
        <w:pStyle w:val="H3"/>
      </w:pPr>
      <w:bookmarkStart w:id="272" w:name="_Toc124738094"/>
      <w:bookmarkStart w:id="273" w:name="_Toc132013682"/>
      <w:r w:rsidRPr="002A75CA">
        <w:t>GENERAL REQUIREMENTS</w:t>
      </w:r>
      <w:bookmarkStart w:id="274" w:name="_Toc124738095"/>
      <w:bookmarkEnd w:id="272"/>
      <w:bookmarkEnd w:id="273"/>
      <w:bookmarkEnd w:id="274"/>
    </w:p>
    <w:p w14:paraId="449B74B6" w14:textId="142EEE1A" w:rsidR="00C936FB" w:rsidRDefault="00655409" w:rsidP="00D83B17">
      <w:pPr>
        <w:pStyle w:val="P"/>
      </w:pPr>
      <w:del w:id="275" w:author="GS" w:date="2023-01-16T05:19:00Z">
        <w:r>
          <w:delText>I</w:delText>
        </w:r>
        <w:r w:rsidR="00A23D3A">
          <w:delText xml:space="preserve">f </w:delText>
        </w:r>
        <w:r>
          <w:delText>there is</w:delText>
        </w:r>
      </w:del>
      <w:ins w:id="276" w:author="GS" w:date="2023-01-16T05:19:00Z">
        <w:r w:rsidR="005D56E5">
          <w:t>For</w:t>
        </w:r>
      </w:ins>
      <w:r>
        <w:t xml:space="preserve"> any change regarding </w:t>
      </w:r>
      <w:r w:rsidR="00101D15">
        <w:t xml:space="preserve">the </w:t>
      </w:r>
      <w:r w:rsidR="00FF33FB">
        <w:t>cover letter</w:t>
      </w:r>
      <w:r w:rsidR="00705D75">
        <w:t>,</w:t>
      </w:r>
      <w:r w:rsidR="00FF33FB">
        <w:t xml:space="preserve"> </w:t>
      </w:r>
      <w:r w:rsidR="00705D75">
        <w:t xml:space="preserve">project </w:t>
      </w:r>
      <w:r w:rsidR="00FF33FB">
        <w:t>ownership</w:t>
      </w:r>
      <w:r w:rsidR="008A3188">
        <w:t>, change of coordinating/managing entity</w:t>
      </w:r>
      <w:ins w:id="277" w:author="Anshika Gupta" w:date="2022-11-09T21:14:00Z">
        <w:r w:rsidR="00DD107A">
          <w:t xml:space="preserve"> </w:t>
        </w:r>
      </w:ins>
      <w:ins w:id="278" w:author="Bhumika Thakur" w:date="2022-11-03T20:18:00Z">
        <w:r w:rsidR="009A77C0">
          <w:t>(CME)</w:t>
        </w:r>
      </w:ins>
      <w:r w:rsidR="00705D75">
        <w:t xml:space="preserve"> and others</w:t>
      </w:r>
      <w:r w:rsidR="00FF33FB">
        <w:t xml:space="preserve"> </w:t>
      </w:r>
      <w:r>
        <w:t xml:space="preserve">after the request for </w:t>
      </w:r>
      <w:del w:id="279" w:author="GS" w:date="2023-01-16T05:19:00Z">
        <w:r>
          <w:delText>registration</w:delText>
        </w:r>
      </w:del>
      <w:ins w:id="280" w:author="GS" w:date="2023-01-16T05:19:00Z">
        <w:r w:rsidR="005D56E5">
          <w:t>design certification</w:t>
        </w:r>
      </w:ins>
      <w:r>
        <w:t>, the project developer</w:t>
      </w:r>
      <w:ins w:id="281" w:author="GS" w:date="2023-01-16T05:19:00Z">
        <w:r w:rsidR="005D56E5">
          <w:t>/CME</w:t>
        </w:r>
      </w:ins>
      <w:r>
        <w:t xml:space="preserve"> shall </w:t>
      </w:r>
      <w:r w:rsidR="00705D75">
        <w:t xml:space="preserve">submit the </w:t>
      </w:r>
      <w:r w:rsidR="001F3B16">
        <w:t xml:space="preserve">applicable </w:t>
      </w:r>
      <w:r w:rsidR="00705D75">
        <w:t>revise</w:t>
      </w:r>
      <w:r w:rsidR="53A97AE6">
        <w:t>d</w:t>
      </w:r>
      <w:r w:rsidR="00705D75">
        <w:t xml:space="preserve"> document</w:t>
      </w:r>
      <w:r w:rsidR="1B96E765">
        <w:t xml:space="preserve">(s) </w:t>
      </w:r>
      <w:r w:rsidR="001F3B16">
        <w:t>signed by all entities involved</w:t>
      </w:r>
      <w:r w:rsidR="5A3BF92A">
        <w:t>,</w:t>
      </w:r>
      <w:r w:rsidR="001F3B16">
        <w:t xml:space="preserve"> </w:t>
      </w:r>
      <w:r w:rsidR="00705D75">
        <w:t xml:space="preserve">to </w:t>
      </w:r>
      <w:ins w:id="282" w:author="Anshika Gupta" w:date="2023-02-14T14:32:00Z">
        <w:r w:rsidR="00F031A3">
          <w:t xml:space="preserve">the </w:t>
        </w:r>
      </w:ins>
      <w:ins w:id="283" w:author="Anshika Gupta" w:date="2023-02-14T14:30:00Z">
        <w:r w:rsidR="002010F8" w:rsidRPr="002010F8">
          <w:t>certification body</w:t>
        </w:r>
      </w:ins>
      <w:del w:id="284" w:author="Anshika Gupta" w:date="2023-02-14T14:30:00Z">
        <w:r w:rsidR="00705D75" w:rsidRPr="002010F8" w:rsidDel="008E0F11">
          <w:delText>SustainCERT</w:delText>
        </w:r>
      </w:del>
      <w:r w:rsidRPr="002010F8">
        <w:t>.</w:t>
      </w:r>
    </w:p>
    <w:p w14:paraId="09F7545C" w14:textId="0A89F260" w:rsidR="00655409" w:rsidRDefault="00655409" w:rsidP="00D83B17">
      <w:pPr>
        <w:pStyle w:val="P"/>
      </w:pPr>
      <w:r>
        <w:lastRenderedPageBreak/>
        <w:t>The project developer</w:t>
      </w:r>
      <w:r w:rsidR="00EB70C0">
        <w:t xml:space="preserve"> and/or</w:t>
      </w:r>
      <w:r w:rsidR="006B5FC4" w:rsidRPr="006B5FC4">
        <w:t xml:space="preserve"> </w:t>
      </w:r>
      <w:r w:rsidR="006B5FC4">
        <w:t>CME</w:t>
      </w:r>
      <w:del w:id="285" w:author="GS" w:date="2023-01-16T05:20:00Z">
        <w:r w:rsidR="006B5FC4">
          <w:delText>)</w:delText>
        </w:r>
      </w:del>
      <w:r>
        <w:t xml:space="preserve"> shall identify and document any actual or proposed changes</w:t>
      </w:r>
      <w:r w:rsidR="00C936FB">
        <w:rPr>
          <w:rStyle w:val="FootnoteReference"/>
        </w:rPr>
        <w:footnoteReference w:id="4"/>
      </w:r>
      <w:r>
        <w:t xml:space="preserve"> to the implementation, operation or monitoring of the </w:t>
      </w:r>
      <w:r w:rsidR="00C936FB">
        <w:t>certified</w:t>
      </w:r>
      <w:r>
        <w:t xml:space="preserve"> project activity</w:t>
      </w:r>
      <w:r w:rsidR="0031517C">
        <w:t>, Programme of Activities (PoA) or included VPAs</w:t>
      </w:r>
      <w:r>
        <w:t>.</w:t>
      </w:r>
      <w:r w:rsidR="003338B9">
        <w:t xml:space="preserve"> </w:t>
      </w:r>
    </w:p>
    <w:p w14:paraId="200C5E0D" w14:textId="4463EB86" w:rsidR="002F661D" w:rsidRDefault="002F661D" w:rsidP="00D83B17">
      <w:pPr>
        <w:pStyle w:val="P"/>
      </w:pPr>
      <w:r>
        <w:t xml:space="preserve">CDM PoAs and CPAs seeking labeling under GS4GG, shall refer to the CDM requirements on Design Change as stated in the </w:t>
      </w:r>
      <w:ins w:id="292" w:author="GS" w:date="2023-01-16T05:21:00Z">
        <w:r w:rsidR="00B04878" w:rsidRPr="00B04878">
          <w:rPr>
            <w:rStyle w:val="SmartLink1"/>
          </w:rPr>
          <w:fldChar w:fldCharType="begin"/>
        </w:r>
        <w:r w:rsidR="00B04878" w:rsidRPr="00B04878">
          <w:rPr>
            <w:rStyle w:val="SmartLink1"/>
          </w:rPr>
          <w:instrText xml:space="preserve"> HYPERLINK "https://cdm.unfccc.int/Reference/Standards/index.html" </w:instrText>
        </w:r>
        <w:r w:rsidR="00B04878" w:rsidRPr="00B04878">
          <w:rPr>
            <w:rStyle w:val="SmartLink1"/>
          </w:rPr>
        </w:r>
        <w:r w:rsidR="00B04878" w:rsidRPr="00B04878">
          <w:rPr>
            <w:rStyle w:val="SmartLink1"/>
          </w:rPr>
          <w:fldChar w:fldCharType="separate"/>
        </w:r>
        <w:r w:rsidRPr="00B04878">
          <w:rPr>
            <w:rStyle w:val="SmartLink1"/>
          </w:rPr>
          <w:t>Project Standard</w:t>
        </w:r>
        <w:r w:rsidR="00B04878" w:rsidRPr="00B04878">
          <w:rPr>
            <w:rStyle w:val="SmartLink1"/>
          </w:rPr>
          <w:fldChar w:fldCharType="end"/>
        </w:r>
      </w:ins>
      <w:r>
        <w:t xml:space="preserve"> for </w:t>
      </w:r>
      <w:ins w:id="293" w:author="GS" w:date="2023-01-16T05:21:00Z">
        <w:r w:rsidR="00B04878" w:rsidRPr="00600C00">
          <w:fldChar w:fldCharType="begin"/>
        </w:r>
        <w:r w:rsidR="00B04878" w:rsidRPr="00600C00">
          <w:instrText xml:space="preserve"> HYPERLINK "https://cdm.unfccc.int/Reference/Standards/index.html" </w:instrText>
        </w:r>
        <w:r w:rsidR="00B04878" w:rsidRPr="00600C00">
          <w:fldChar w:fldCharType="separate"/>
        </w:r>
        <w:r w:rsidRPr="00600C00">
          <w:t>Project Activities/PoAs</w:t>
        </w:r>
        <w:r w:rsidR="00B04878" w:rsidRPr="00600C00">
          <w:fldChar w:fldCharType="end"/>
        </w:r>
      </w:ins>
      <w:r w:rsidR="00307BDD">
        <w:t>.</w:t>
      </w:r>
    </w:p>
    <w:p w14:paraId="0F05FEC2" w14:textId="67F33C32" w:rsidR="002B278E" w:rsidRPr="00297AB4" w:rsidRDefault="00655409" w:rsidP="00D83B17">
      <w:pPr>
        <w:pStyle w:val="P"/>
      </w:pPr>
      <w:bookmarkStart w:id="294" w:name="_Ref58334916"/>
      <w:r>
        <w:t>If there is any actual or proposed change</w:t>
      </w:r>
      <w:ins w:id="295" w:author="Bhumika Thakur" w:date="2022-11-03T20:22:00Z">
        <w:r w:rsidR="00976167">
          <w:t>(s)</w:t>
        </w:r>
      </w:ins>
      <w:r>
        <w:t xml:space="preserve"> to the implementation, operation or monitoring of </w:t>
      </w:r>
      <w:r w:rsidR="5C9569D6">
        <w:t>a</w:t>
      </w:r>
      <w:r>
        <w:t xml:space="preserve"> </w:t>
      </w:r>
      <w:r w:rsidR="00C936FB">
        <w:t>certified</w:t>
      </w:r>
      <w:r>
        <w:t xml:space="preserve"> project activity, the project developer</w:t>
      </w:r>
      <w:r w:rsidR="006C1160">
        <w:t>/CME</w:t>
      </w:r>
      <w:r>
        <w:t xml:space="preserve"> shall</w:t>
      </w:r>
      <w:r w:rsidR="02C0DD26">
        <w:t xml:space="preserve"> submit the</w:t>
      </w:r>
      <w:r>
        <w:t xml:space="preserve"> </w:t>
      </w:r>
      <w:r w:rsidR="002B278E">
        <w:t>following information/documents as part of the request for approval of permanent changes:</w:t>
      </w:r>
      <w:bookmarkEnd w:id="294"/>
    </w:p>
    <w:p w14:paraId="740B0F06" w14:textId="02AABCD9" w:rsidR="002B278E" w:rsidRDefault="00243702" w:rsidP="00D83B17">
      <w:pPr>
        <w:pStyle w:val="ListParagraph"/>
        <w:numPr>
          <w:ilvl w:val="0"/>
          <w:numId w:val="49"/>
        </w:numPr>
        <w:spacing w:line="276" w:lineRule="auto"/>
        <w:ind w:left="1620"/>
        <w:contextualSpacing w:val="0"/>
        <w:rPr>
          <w:ins w:id="296" w:author="Anshika Gupta" w:date="2023-03-10T10:53:00Z"/>
        </w:rPr>
      </w:pPr>
      <w:ins w:id="297" w:author="Anshika Gupta" w:date="2022-11-10T09:41:00Z">
        <w:r>
          <w:t xml:space="preserve">Revised </w:t>
        </w:r>
      </w:ins>
      <w:r w:rsidR="0016017A">
        <w:t>PDD, PoA</w:t>
      </w:r>
      <w:r w:rsidR="4D36CC90">
        <w:t>-</w:t>
      </w:r>
      <w:r w:rsidR="0016017A">
        <w:t>DD or VPA</w:t>
      </w:r>
      <w:r w:rsidR="2B4D46C2">
        <w:t>-</w:t>
      </w:r>
      <w:r w:rsidR="0016017A">
        <w:t>DD</w:t>
      </w:r>
      <w:ins w:id="298" w:author="Anshika Gupta" w:date="2022-11-10T09:41:00Z">
        <w:r>
          <w:t xml:space="preserve"> </w:t>
        </w:r>
      </w:ins>
      <w:r w:rsidR="0016017A">
        <w:t>(in both track-change and clean versions) that reflects the actual or proposed changes</w:t>
      </w:r>
      <w:ins w:id="299" w:author="Anshika Gupta" w:date="2022-11-10T09:42:00Z">
        <w:del w:id="300" w:author="Ha Hoang Thanh" w:date="2023-01-25T16:32:00Z">
          <w:r w:rsidDel="006A509B">
            <w:delText>, using the valid version of the applicable PDD form</w:delText>
          </w:r>
        </w:del>
      </w:ins>
      <w:r w:rsidR="00A125B2">
        <w:t>;</w:t>
      </w:r>
    </w:p>
    <w:p w14:paraId="0197E9AA" w14:textId="6F3E8320" w:rsidR="00FE7EA3" w:rsidRPr="00297AB4" w:rsidRDefault="00FE7EA3" w:rsidP="00D83B17">
      <w:pPr>
        <w:pStyle w:val="ListParagraph"/>
        <w:numPr>
          <w:ilvl w:val="0"/>
          <w:numId w:val="49"/>
        </w:numPr>
        <w:spacing w:line="276" w:lineRule="auto"/>
        <w:ind w:left="1620"/>
        <w:contextualSpacing w:val="0"/>
      </w:pPr>
      <w:ins w:id="301" w:author="Anshika Gupta" w:date="2023-03-10T10:53:00Z">
        <w:r>
          <w:t>Revised SDG Impact Tool; if required</w:t>
        </w:r>
      </w:ins>
    </w:p>
    <w:p w14:paraId="309B0615" w14:textId="696DDE3F" w:rsidR="00942A98" w:rsidRPr="00297AB4" w:rsidDel="00FE7EA3" w:rsidRDefault="002B278E" w:rsidP="00D83B17">
      <w:pPr>
        <w:pStyle w:val="ListParagraph"/>
        <w:numPr>
          <w:ilvl w:val="0"/>
          <w:numId w:val="49"/>
        </w:numPr>
        <w:spacing w:line="276" w:lineRule="auto"/>
        <w:ind w:left="1620"/>
        <w:contextualSpacing w:val="0"/>
        <w:rPr>
          <w:del w:id="302" w:author="Anshika Gupta" w:date="2023-03-10T10:53:00Z"/>
        </w:rPr>
      </w:pPr>
      <w:del w:id="303" w:author="Anshika Gupta" w:date="2023-03-10T10:53:00Z">
        <w:r w:rsidRPr="00297AB4" w:rsidDel="00FE7EA3">
          <w:delText xml:space="preserve">, </w:delText>
        </w:r>
        <w:r w:rsidR="003549CF" w:rsidRPr="00297AB4" w:rsidDel="00FE7EA3">
          <w:delText>summar</w:delText>
        </w:r>
        <w:r w:rsidR="00A75883" w:rsidDel="00FE7EA3">
          <w:delText>ising</w:delText>
        </w:r>
        <w:r w:rsidR="003549CF" w:rsidRPr="00297AB4" w:rsidDel="00FE7EA3">
          <w:delText xml:space="preserve"> </w:delText>
        </w:r>
        <w:r w:rsidR="00A75883" w:rsidDel="00FE7EA3">
          <w:delText>the</w:delText>
        </w:r>
        <w:r w:rsidR="00A75883" w:rsidRPr="00297AB4" w:rsidDel="00FE7EA3">
          <w:delText xml:space="preserve"> </w:delText>
        </w:r>
        <w:r w:rsidRPr="00297AB4" w:rsidDel="00FE7EA3">
          <w:delText xml:space="preserve">design changes and </w:delText>
        </w:r>
        <w:r w:rsidR="00A75883" w:rsidDel="00FE7EA3">
          <w:delText xml:space="preserve">outlining the </w:delText>
        </w:r>
        <w:r w:rsidRPr="00297AB4" w:rsidDel="00FE7EA3">
          <w:delText>impact(s) of the</w:delText>
        </w:r>
        <w:r w:rsidR="00A75883" w:rsidDel="00FE7EA3">
          <w:delText>se</w:delText>
        </w:r>
        <w:r w:rsidRPr="00297AB4" w:rsidDel="00FE7EA3">
          <w:delText xml:space="preserve"> changes on the relevant aspects of the project</w:delText>
        </w:r>
        <w:r w:rsidR="00B8337A" w:rsidRPr="00297AB4" w:rsidDel="00FE7EA3">
          <w:delText>, including the reasons for the changes and any additional information relating to the changes</w:delText>
        </w:r>
        <w:r w:rsidR="00A125B2" w:rsidDel="00FE7EA3">
          <w:delText>;</w:delText>
        </w:r>
      </w:del>
    </w:p>
    <w:p w14:paraId="5C62CDF9" w14:textId="44853076" w:rsidR="00942A98" w:rsidRPr="00242A82" w:rsidRDefault="00942A98" w:rsidP="00D83B17">
      <w:pPr>
        <w:pStyle w:val="ListParagraph"/>
        <w:numPr>
          <w:ilvl w:val="0"/>
          <w:numId w:val="49"/>
        </w:numPr>
        <w:spacing w:line="276" w:lineRule="auto"/>
        <w:ind w:left="1620"/>
        <w:contextualSpacing w:val="0"/>
      </w:pPr>
      <w:r>
        <w:t xml:space="preserve">Any other supporting documentation (for example, Environmental Impact Assessment conducted in relation to the changes in the project, </w:t>
      </w:r>
      <w:r w:rsidR="505B60BD">
        <w:t xml:space="preserve">licenses </w:t>
      </w:r>
      <w:r>
        <w:t>etc.) shall be provided along with the documents listed above</w:t>
      </w:r>
      <w:r w:rsidR="00A125B2">
        <w:t>;</w:t>
      </w:r>
    </w:p>
    <w:p w14:paraId="513F9362" w14:textId="07A0F862" w:rsidR="002B278E" w:rsidRPr="00976167" w:rsidRDefault="002B278E" w:rsidP="00D83B17">
      <w:pPr>
        <w:pStyle w:val="ListParagraph"/>
        <w:numPr>
          <w:ilvl w:val="0"/>
          <w:numId w:val="49"/>
        </w:numPr>
        <w:spacing w:line="276" w:lineRule="auto"/>
        <w:ind w:left="1620"/>
        <w:contextualSpacing w:val="0"/>
      </w:pPr>
      <w:r w:rsidRPr="00976167">
        <w:t>VVB opinion on the design change</w:t>
      </w:r>
      <w:r w:rsidR="00C936FB" w:rsidRPr="00976167">
        <w:t>, where required</w:t>
      </w:r>
      <w:r w:rsidR="00B846C3" w:rsidRPr="00976167">
        <w:t>.</w:t>
      </w:r>
    </w:p>
    <w:p w14:paraId="7C2378D1" w14:textId="1BDDC6E8" w:rsidR="003E1BC8" w:rsidRDefault="00655409" w:rsidP="00D83B17">
      <w:pPr>
        <w:pStyle w:val="P"/>
        <w:rPr>
          <w:ins w:id="304" w:author="Vikash Talyan" w:date="2023-04-05T07:35:00Z"/>
        </w:rPr>
      </w:pPr>
      <w:r>
        <w:t xml:space="preserve">The </w:t>
      </w:r>
      <w:r w:rsidR="00C936FB">
        <w:t>project developer</w:t>
      </w:r>
      <w:r>
        <w:t xml:space="preserve"> shall determine and appropriately justify whether the actual or proposed changes </w:t>
      </w:r>
      <w:ins w:id="305" w:author="Vikash Talyan" w:date="2023-04-05T07:36:00Z">
        <w:r w:rsidR="002E58B7" w:rsidRPr="002E58B7">
          <w:t>constitute permanent changes as defined in paragraph</w:t>
        </w:r>
      </w:ins>
      <w:ins w:id="306" w:author="Vikash Talyan" w:date="2023-04-05T07:37:00Z">
        <w:r w:rsidR="002E58B7">
          <w:t xml:space="preserve"> </w:t>
        </w:r>
      </w:ins>
      <w:del w:id="307" w:author="Vikash Talyan" w:date="2023-04-05T07:36:00Z">
        <w:r w:rsidDel="002E58B7">
          <w:delText xml:space="preserve">are permanent changes </w:delText>
        </w:r>
        <w:r w:rsidR="00C35242" w:rsidDel="002E58B7">
          <w:delText xml:space="preserve">as defined </w:delText>
        </w:r>
        <w:r w:rsidDel="002E58B7">
          <w:delText xml:space="preserve">in </w:delText>
        </w:r>
        <w:r w:rsidR="00D7464A" w:rsidDel="002E58B7">
          <w:delText>paragraph</w:delText>
        </w:r>
      </w:del>
      <w:ins w:id="308" w:author="Ha Hoang Thanh" w:date="2023-01-25T16:07:00Z">
        <w:del w:id="309" w:author="Vikash Talyan" w:date="2023-04-05T07:36:00Z">
          <w:r w:rsidR="00096456" w:rsidDel="002E58B7">
            <w:delText xml:space="preserve"> </w:delText>
          </w:r>
        </w:del>
      </w:ins>
      <w:ins w:id="310" w:author="Ha Hoang Thanh" w:date="2023-01-25T16:08:00Z">
        <w:r w:rsidR="006959F4" w:rsidRPr="006959F4">
          <w:rPr>
            <w:rStyle w:val="SmartLink1"/>
          </w:rPr>
          <w:fldChar w:fldCharType="begin"/>
        </w:r>
        <w:r w:rsidR="006959F4" w:rsidRPr="006959F4">
          <w:rPr>
            <w:rStyle w:val="SmartLink1"/>
          </w:rPr>
          <w:instrText xml:space="preserve"> REF _Ref125555310 \r \h </w:instrText>
        </w:r>
      </w:ins>
      <w:r w:rsidR="006959F4">
        <w:rPr>
          <w:rStyle w:val="SmartLink1"/>
        </w:rPr>
        <w:instrText xml:space="preserve"> \* MERGEFORMAT </w:instrText>
      </w:r>
      <w:r w:rsidR="006959F4" w:rsidRPr="006959F4">
        <w:rPr>
          <w:rStyle w:val="SmartLink1"/>
        </w:rPr>
      </w:r>
      <w:r w:rsidR="006959F4" w:rsidRPr="006959F4">
        <w:rPr>
          <w:rStyle w:val="SmartLink1"/>
        </w:rPr>
        <w:fldChar w:fldCharType="separate"/>
      </w:r>
      <w:r w:rsidR="00CA424D">
        <w:rPr>
          <w:rStyle w:val="SmartLink1"/>
        </w:rPr>
        <w:t>3.1 |</w:t>
      </w:r>
      <w:ins w:id="311" w:author="Ha Hoang Thanh" w:date="2023-01-25T16:08:00Z">
        <w:r w:rsidR="006959F4" w:rsidRPr="006959F4">
          <w:rPr>
            <w:rStyle w:val="SmartLink1"/>
          </w:rPr>
          <w:fldChar w:fldCharType="end"/>
        </w:r>
        <w:r w:rsidR="006959F4" w:rsidRPr="006959F4">
          <w:t xml:space="preserve"> </w:t>
        </w:r>
        <w:r w:rsidR="006959F4">
          <w:t>below</w:t>
        </w:r>
      </w:ins>
      <w:del w:id="312" w:author="Ha Hoang Thanh" w:date="2023-01-25T16:08:00Z">
        <w:r w:rsidR="00D7464A" w:rsidDel="006959F4">
          <w:delText xml:space="preserve"> </w:delText>
        </w:r>
        <w:r w:rsidRPr="00B65CA2" w:rsidDel="006959F4">
          <w:rPr>
            <w:rStyle w:val="SmartLink1"/>
          </w:rPr>
          <w:fldChar w:fldCharType="begin"/>
        </w:r>
        <w:r w:rsidRPr="00B65CA2" w:rsidDel="006959F4">
          <w:rPr>
            <w:rStyle w:val="SmartLink1"/>
          </w:rPr>
          <w:delInstrText xml:space="preserve"> REF _Ref55389657 \r \h  \* MERGEFORMAT </w:delInstrText>
        </w:r>
        <w:r w:rsidRPr="00B65CA2" w:rsidDel="006959F4">
          <w:rPr>
            <w:rStyle w:val="SmartLink1"/>
          </w:rPr>
        </w:r>
        <w:r w:rsidRPr="00B65CA2" w:rsidDel="006959F4">
          <w:rPr>
            <w:rStyle w:val="SmartLink1"/>
          </w:rPr>
          <w:fldChar w:fldCharType="separate"/>
        </w:r>
        <w:r w:rsidR="00D7464A" w:rsidRPr="00B65CA2" w:rsidDel="006959F4">
          <w:rPr>
            <w:rStyle w:val="SmartLink1"/>
          </w:rPr>
          <w:delText>3</w:delText>
        </w:r>
        <w:r w:rsidR="00307BDD" w:rsidRPr="00B65CA2" w:rsidDel="006959F4">
          <w:rPr>
            <w:rStyle w:val="SmartLink1"/>
          </w:rPr>
          <w:delText>.1</w:delText>
        </w:r>
        <w:r w:rsidR="00D7464A" w:rsidRPr="00B65CA2" w:rsidDel="006959F4">
          <w:rPr>
            <w:rStyle w:val="SmartLink1"/>
          </w:rPr>
          <w:delText>|</w:delText>
        </w:r>
        <w:r w:rsidRPr="00B65CA2" w:rsidDel="006959F4">
          <w:rPr>
            <w:rStyle w:val="SmartLink1"/>
          </w:rPr>
          <w:fldChar w:fldCharType="end"/>
        </w:r>
        <w:r w:rsidRPr="00B65CA2" w:rsidDel="006959F4">
          <w:rPr>
            <w:rStyle w:val="SmartLink1"/>
          </w:rPr>
          <w:delText xml:space="preserve"> below</w:delText>
        </w:r>
      </w:del>
      <w:r w:rsidR="2B27EF6F">
        <w:t xml:space="preserve">. </w:t>
      </w:r>
    </w:p>
    <w:p w14:paraId="16E6D691" w14:textId="1177905B" w:rsidR="00C936FB" w:rsidRDefault="00655409" w:rsidP="00D83B17">
      <w:pPr>
        <w:pStyle w:val="P"/>
      </w:pPr>
      <w:r>
        <w:t xml:space="preserve">Unless otherwise stated in the provisions below, </w:t>
      </w:r>
      <w:r w:rsidR="00C936FB">
        <w:t>the design</w:t>
      </w:r>
      <w:r>
        <w:t xml:space="preserve"> change</w:t>
      </w:r>
      <w:del w:id="313" w:author="Laura Smith" w:date="2023-04-13T13:40:00Z">
        <w:r w:rsidDel="006B772D">
          <w:delText>s</w:delText>
        </w:r>
      </w:del>
      <w:ins w:id="314" w:author="GS" w:date="2023-01-16T12:22:00Z">
        <w:r>
          <w:t xml:space="preserve"> </w:t>
        </w:r>
        <w:r w:rsidR="008E51FC">
          <w:t xml:space="preserve">request requires positive validation </w:t>
        </w:r>
        <w:r w:rsidR="007727E6">
          <w:t>op</w:t>
        </w:r>
      </w:ins>
      <w:ins w:id="315" w:author="GS" w:date="2023-01-16T12:23:00Z">
        <w:r w:rsidR="007727E6">
          <w:t xml:space="preserve">inion from </w:t>
        </w:r>
      </w:ins>
      <w:ins w:id="316" w:author="Laura Smith" w:date="2023-04-13T13:40:00Z">
        <w:r w:rsidR="00E342F4">
          <w:t xml:space="preserve">a </w:t>
        </w:r>
      </w:ins>
      <w:ins w:id="317" w:author="GS" w:date="2023-01-16T12:23:00Z">
        <w:r w:rsidR="007727E6">
          <w:t xml:space="preserve">VVB prior to submission to </w:t>
        </w:r>
      </w:ins>
      <w:del w:id="318" w:author="GS" w:date="2023-01-16T12:23:00Z">
        <w:r w:rsidDel="0062070A">
          <w:delText xml:space="preserve"> </w:delText>
        </w:r>
        <w:r>
          <w:delText xml:space="preserve">require approval by </w:delText>
        </w:r>
      </w:del>
      <w:del w:id="319" w:author="Anshika Gupta" w:date="2023-02-14T14:50:00Z">
        <w:r w:rsidR="00763E6A" w:rsidDel="00A542D1">
          <w:delText>SustainCERT</w:delText>
        </w:r>
      </w:del>
      <w:ins w:id="320" w:author="Anshika Gupta" w:date="2023-02-14T14:50:00Z">
        <w:r w:rsidR="00A542D1">
          <w:t>the certification body</w:t>
        </w:r>
      </w:ins>
      <w:r>
        <w:t>.</w:t>
      </w:r>
      <w:r w:rsidR="00AD27CC">
        <w:t xml:space="preserve"> </w:t>
      </w:r>
    </w:p>
    <w:p w14:paraId="210B8DAF" w14:textId="40AD8F67" w:rsidR="000E5D22" w:rsidRDefault="00D7204A" w:rsidP="00D83B17">
      <w:pPr>
        <w:pStyle w:val="P"/>
        <w:numPr>
          <w:ilvl w:val="0"/>
          <w:numId w:val="0"/>
        </w:numPr>
        <w:rPr>
          <w:ins w:id="321" w:author="Anshika Gupta" w:date="2023-03-10T10:51:00Z"/>
        </w:rPr>
      </w:pPr>
      <w:del w:id="322" w:author="Anshika Gupta" w:date="2023-03-10T10:50:00Z">
        <w:r w:rsidRPr="00D7204A" w:rsidDel="006D3BFF">
          <w:rPr>
            <w:noProof/>
          </w:rPr>
          <w:drawing>
            <wp:inline distT="0" distB="0" distL="0" distR="0" wp14:anchorId="140F42E9" wp14:editId="00CA29E3">
              <wp:extent cx="6719926" cy="287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9926" cy="2872800"/>
                      </a:xfrm>
                      <a:prstGeom prst="rect">
                        <a:avLst/>
                      </a:prstGeom>
                    </pic:spPr>
                  </pic:pic>
                </a:graphicData>
              </a:graphic>
            </wp:inline>
          </w:drawing>
        </w:r>
      </w:del>
    </w:p>
    <w:p w14:paraId="10D65967" w14:textId="67536E92" w:rsidR="000E5D22" w:rsidRDefault="00A35CE6" w:rsidP="00D83B17">
      <w:pPr>
        <w:pStyle w:val="P"/>
        <w:numPr>
          <w:ilvl w:val="0"/>
          <w:numId w:val="0"/>
        </w:numPr>
        <w:rPr>
          <w:ins w:id="323" w:author="Anshika Gupta" w:date="2023-04-10T19:42:00Z"/>
        </w:rPr>
      </w:pPr>
      <w:ins w:id="324" w:author="Anshika Gupta" w:date="2023-04-10T19:43:00Z">
        <w:r>
          <w:rPr>
            <w:noProof/>
            <w14:cntxtAlts w14:val="0"/>
          </w:rPr>
          <w:lastRenderedPageBreak/>
          <w:drawing>
            <wp:inline distT="0" distB="0" distL="0" distR="0" wp14:anchorId="06C5BDFF" wp14:editId="281BADEF">
              <wp:extent cx="6116320" cy="3084723"/>
              <wp:effectExtent l="0" t="0" r="5080" b="1905"/>
              <wp:docPr id="9" name="Picture 9"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16320" cy="3084723"/>
                      </a:xfrm>
                      <a:prstGeom prst="rect">
                        <a:avLst/>
                      </a:prstGeom>
                    </pic:spPr>
                  </pic:pic>
                </a:graphicData>
              </a:graphic>
            </wp:inline>
          </w:drawing>
        </w:r>
      </w:ins>
    </w:p>
    <w:p w14:paraId="77ADA67E" w14:textId="77777777" w:rsidR="00A35CE6" w:rsidRDefault="00A35CE6" w:rsidP="00D83B17">
      <w:pPr>
        <w:pStyle w:val="P"/>
        <w:numPr>
          <w:ilvl w:val="0"/>
          <w:numId w:val="0"/>
        </w:numPr>
        <w:rPr>
          <w:ins w:id="325" w:author="Anshika Gupta" w:date="2023-03-10T10:51:00Z"/>
        </w:rPr>
      </w:pPr>
    </w:p>
    <w:p w14:paraId="48D310EB" w14:textId="304837FC" w:rsidR="006D3BFF" w:rsidRPr="007561DD" w:rsidDel="00FE7EA3" w:rsidRDefault="006D3BFF" w:rsidP="00D83B17">
      <w:pPr>
        <w:pStyle w:val="P"/>
        <w:numPr>
          <w:ilvl w:val="0"/>
          <w:numId w:val="0"/>
        </w:numPr>
        <w:rPr>
          <w:del w:id="326" w:author="Anshika Gupta" w:date="2023-03-10T10:52:00Z"/>
          <w:b/>
          <w:bCs/>
        </w:rPr>
      </w:pPr>
    </w:p>
    <w:p w14:paraId="7395F9F3" w14:textId="65B66895" w:rsidR="00D7204A" w:rsidRPr="007561DD" w:rsidRDefault="00D7204A" w:rsidP="00FE7EA3">
      <w:pPr>
        <w:pStyle w:val="P"/>
        <w:numPr>
          <w:ilvl w:val="0"/>
          <w:numId w:val="0"/>
        </w:numPr>
        <w:rPr>
          <w:b/>
          <w:bCs/>
        </w:rPr>
      </w:pPr>
      <w:r w:rsidRPr="007561DD">
        <w:rPr>
          <w:b/>
          <w:bCs/>
        </w:rPr>
        <w:t xml:space="preserve">Figure- 1 A diagrammatic representation of the steps involved in </w:t>
      </w:r>
      <w:ins w:id="327" w:author="Anshika Gupta" w:date="2023-04-17T09:51:00Z">
        <w:r w:rsidR="009F5521">
          <w:rPr>
            <w:b/>
            <w:bCs/>
          </w:rPr>
          <w:t>s</w:t>
        </w:r>
      </w:ins>
      <w:del w:id="328" w:author="Anshika Gupta" w:date="2023-04-17T09:51:00Z">
        <w:r w:rsidRPr="007561DD" w:rsidDel="009F5521">
          <w:rPr>
            <w:b/>
            <w:bCs/>
          </w:rPr>
          <w:delText>S</w:delText>
        </w:r>
      </w:del>
      <w:r w:rsidRPr="007561DD">
        <w:rPr>
          <w:b/>
          <w:bCs/>
        </w:rPr>
        <w:t xml:space="preserve">ubmission of </w:t>
      </w:r>
      <w:ins w:id="329" w:author="Anshika Gupta" w:date="2023-04-17T09:52:00Z">
        <w:r w:rsidR="009F5521">
          <w:rPr>
            <w:b/>
            <w:bCs/>
          </w:rPr>
          <w:t>d</w:t>
        </w:r>
      </w:ins>
      <w:del w:id="330" w:author="Anshika Gupta" w:date="2023-04-17T09:52:00Z">
        <w:r w:rsidRPr="007561DD" w:rsidDel="009F5521">
          <w:rPr>
            <w:b/>
            <w:bCs/>
          </w:rPr>
          <w:delText>D</w:delText>
        </w:r>
      </w:del>
      <w:r w:rsidRPr="007561DD">
        <w:rPr>
          <w:b/>
          <w:bCs/>
        </w:rPr>
        <w:t xml:space="preserve">esign </w:t>
      </w:r>
      <w:ins w:id="331" w:author="Anshika Gupta" w:date="2023-04-17T09:52:00Z">
        <w:r w:rsidR="009F5521">
          <w:rPr>
            <w:b/>
            <w:bCs/>
          </w:rPr>
          <w:t>c</w:t>
        </w:r>
      </w:ins>
      <w:del w:id="332" w:author="Anshika Gupta" w:date="2023-04-17T09:52:00Z">
        <w:r w:rsidRPr="007561DD" w:rsidDel="009F5521">
          <w:rPr>
            <w:b/>
            <w:bCs/>
          </w:rPr>
          <w:delText>C</w:delText>
        </w:r>
      </w:del>
      <w:r w:rsidRPr="007561DD">
        <w:rPr>
          <w:b/>
          <w:bCs/>
        </w:rPr>
        <w:t xml:space="preserve">hange </w:t>
      </w:r>
      <w:ins w:id="333" w:author="Anshika Gupta" w:date="2023-04-17T09:52:00Z">
        <w:r w:rsidR="009F5521">
          <w:rPr>
            <w:b/>
            <w:bCs/>
          </w:rPr>
          <w:t>r</w:t>
        </w:r>
      </w:ins>
      <w:del w:id="334" w:author="Anshika Gupta" w:date="2023-04-17T09:52:00Z">
        <w:r w:rsidRPr="007561DD" w:rsidDel="009F5521">
          <w:rPr>
            <w:b/>
            <w:bCs/>
          </w:rPr>
          <w:delText>R</w:delText>
        </w:r>
      </w:del>
      <w:r w:rsidRPr="007561DD">
        <w:rPr>
          <w:b/>
          <w:bCs/>
        </w:rPr>
        <w:t>equest</w:t>
      </w:r>
      <w:ins w:id="335" w:author="Ha Hoang Thanh" w:date="2023-01-25T16:44:00Z">
        <w:r w:rsidR="004E797D" w:rsidRPr="007561DD">
          <w:rPr>
            <w:b/>
            <w:bCs/>
          </w:rPr>
          <w:t xml:space="preserve"> </w:t>
        </w:r>
      </w:ins>
    </w:p>
    <w:p w14:paraId="1B1A335C" w14:textId="1C2B3BA9" w:rsidR="00703965" w:rsidRPr="002A75CA" w:rsidRDefault="00432E2E" w:rsidP="00FF6795">
      <w:pPr>
        <w:pStyle w:val="H3"/>
      </w:pPr>
      <w:bookmarkStart w:id="336" w:name="_Ref55388544"/>
      <w:bookmarkStart w:id="337" w:name="_Ref55388553"/>
      <w:bookmarkStart w:id="338" w:name="_Ref55389657"/>
      <w:bookmarkStart w:id="339" w:name="_Toc124738096"/>
      <w:bookmarkStart w:id="340" w:name="_Toc132013683"/>
      <w:r w:rsidRPr="002A75CA">
        <w:t>DESIGN CHANGE REQU</w:t>
      </w:r>
      <w:r w:rsidR="005301D2" w:rsidRPr="002A75CA">
        <w:t>I</w:t>
      </w:r>
      <w:r w:rsidRPr="002A75CA">
        <w:t>R</w:t>
      </w:r>
      <w:r w:rsidR="0028292C" w:rsidRPr="002A75CA">
        <w:t>E</w:t>
      </w:r>
      <w:r w:rsidRPr="002A75CA">
        <w:t>MENTS</w:t>
      </w:r>
      <w:bookmarkStart w:id="341" w:name="_Toc124738097"/>
      <w:bookmarkEnd w:id="336"/>
      <w:bookmarkEnd w:id="337"/>
      <w:bookmarkEnd w:id="338"/>
      <w:bookmarkEnd w:id="339"/>
      <w:bookmarkEnd w:id="340"/>
      <w:bookmarkEnd w:id="341"/>
    </w:p>
    <w:p w14:paraId="05114066" w14:textId="219BBED0" w:rsidR="001201E1" w:rsidRPr="00703965" w:rsidRDefault="3613D38C" w:rsidP="00D83B17">
      <w:pPr>
        <w:pStyle w:val="H5"/>
        <w:spacing w:line="276" w:lineRule="auto"/>
        <w:contextualSpacing w:val="0"/>
      </w:pPr>
      <w:bookmarkStart w:id="342" w:name="_Ref125555310"/>
      <w:bookmarkStart w:id="343" w:name="_Toc132013684"/>
      <w:r w:rsidRPr="00703965">
        <w:t>Permanent Changes</w:t>
      </w:r>
      <w:bookmarkEnd w:id="342"/>
      <w:bookmarkEnd w:id="343"/>
    </w:p>
    <w:p w14:paraId="793725E7" w14:textId="16B4CB91" w:rsidR="005F47AD" w:rsidRPr="007B7A7F" w:rsidDel="00701D3F" w:rsidRDefault="00B65CFC">
      <w:pPr>
        <w:pStyle w:val="P"/>
        <w:rPr>
          <w:del w:id="344" w:author="Anshika Gupta" w:date="2022-11-09T21:41:00Z"/>
        </w:rPr>
        <w:pPrChange w:id="345" w:author="Vikash Talyan" w:date="2023-01-16T14:03:00Z">
          <w:pPr>
            <w:pStyle w:val="H3"/>
            <w:numPr>
              <w:ilvl w:val="1"/>
              <w:numId w:val="89"/>
            </w:numPr>
            <w:ind w:left="680" w:hanging="680"/>
          </w:pPr>
        </w:pPrChange>
      </w:pPr>
      <w:bookmarkStart w:id="346" w:name="_Toc120108183"/>
      <w:bookmarkStart w:id="347" w:name="_Toc120108584"/>
      <w:bookmarkEnd w:id="346"/>
      <w:bookmarkEnd w:id="347"/>
      <w:del w:id="348" w:author="Anshika Gupta" w:date="2022-11-09T21:41:00Z">
        <w:r w:rsidRPr="0C222A3F" w:rsidDel="79E78C5B">
          <w:rPr>
            <w:highlight w:val="yellow"/>
          </w:rPr>
          <w:delText xml:space="preserve">3.1| </w:delText>
        </w:r>
        <w:r w:rsidRPr="00DC5595" w:rsidDel="379AF870">
          <w:rPr>
            <w:highlight w:val="yellow"/>
          </w:rPr>
          <w:delText xml:space="preserve">Permanent </w:delText>
        </w:r>
        <w:r w:rsidRPr="00DC5595" w:rsidDel="379AF870">
          <w:rPr>
            <w:highlight w:val="yellow"/>
            <w:lang w:val="en-GB"/>
          </w:rPr>
          <w:delText>changes</w:delText>
        </w:r>
      </w:del>
    </w:p>
    <w:p w14:paraId="2BF5ED60" w14:textId="11021719" w:rsidR="004441FE" w:rsidRDefault="00274E93" w:rsidP="00D83B17">
      <w:pPr>
        <w:pStyle w:val="P"/>
      </w:pPr>
      <w:r>
        <w:t>C</w:t>
      </w:r>
      <w:r w:rsidR="00384CA6">
        <w:t xml:space="preserve">hanges </w:t>
      </w:r>
      <w:r w:rsidR="001C2906">
        <w:t xml:space="preserve">that </w:t>
      </w:r>
      <w:r w:rsidR="00D26295">
        <w:t xml:space="preserve">alter the project design and </w:t>
      </w:r>
      <w:r w:rsidR="00C74113">
        <w:t xml:space="preserve">are permanent in nature </w:t>
      </w:r>
      <w:r>
        <w:t xml:space="preserve">are considered as </w:t>
      </w:r>
      <w:r w:rsidR="00D26295">
        <w:t xml:space="preserve">a </w:t>
      </w:r>
      <w:r>
        <w:t xml:space="preserve">permanent </w:t>
      </w:r>
      <w:r w:rsidRPr="00703965">
        <w:t>change</w:t>
      </w:r>
      <w:r>
        <w:t xml:space="preserve">. </w:t>
      </w:r>
      <w:r w:rsidR="0037139E">
        <w:t>T</w:t>
      </w:r>
      <w:r w:rsidR="001C2906">
        <w:t xml:space="preserve">he </w:t>
      </w:r>
      <w:r w:rsidR="0037139E">
        <w:t xml:space="preserve">permanent change </w:t>
      </w:r>
      <w:r w:rsidR="0065321F">
        <w:t xml:space="preserve">may impact </w:t>
      </w:r>
      <w:r w:rsidR="0AD1BA49">
        <w:t>the</w:t>
      </w:r>
      <w:r w:rsidR="00D312F1">
        <w:t xml:space="preserve"> </w:t>
      </w:r>
      <w:r w:rsidR="00C936FB">
        <w:t>certified</w:t>
      </w:r>
      <w:r w:rsidR="0065321F">
        <w:t xml:space="preserve"> project</w:t>
      </w:r>
      <w:r w:rsidR="001C2906">
        <w:t xml:space="preserve"> design </w:t>
      </w:r>
      <w:r w:rsidR="00B45214">
        <w:t xml:space="preserve">with regards to </w:t>
      </w:r>
      <w:r w:rsidR="00D312F1">
        <w:t xml:space="preserve">one or more of following </w:t>
      </w:r>
      <w:r w:rsidR="00B45214">
        <w:t xml:space="preserve">project </w:t>
      </w:r>
      <w:r w:rsidR="00D312F1">
        <w:t>aspects</w:t>
      </w:r>
      <w:r w:rsidR="00386E38">
        <w:t>,</w:t>
      </w:r>
      <w:r w:rsidR="004441FE">
        <w:t xml:space="preserve"> but not limited to</w:t>
      </w:r>
      <w:r w:rsidR="3A01762F">
        <w:t>;</w:t>
      </w:r>
      <w:r w:rsidR="00D312F1">
        <w:t xml:space="preserve"> </w:t>
      </w:r>
      <w:r w:rsidR="0079551D">
        <w:t xml:space="preserve">applicability of the methodology, </w:t>
      </w:r>
      <w:r w:rsidR="009C2969">
        <w:t xml:space="preserve">compliance with </w:t>
      </w:r>
      <w:r w:rsidR="009D6D74">
        <w:t xml:space="preserve">the </w:t>
      </w:r>
      <w:ins w:id="349" w:author="GS" w:date="2023-01-16T15:16:00Z">
        <w:r w:rsidR="00AE09CF">
          <w:t>design certified</w:t>
        </w:r>
      </w:ins>
      <w:del w:id="350" w:author="GS" w:date="2023-01-16T15:16:00Z">
        <w:r w:rsidR="009C2969" w:rsidDel="00AE09CF">
          <w:delText>registered</w:delText>
        </w:r>
      </w:del>
      <w:r w:rsidR="009C2969">
        <w:t xml:space="preserve"> monitoring plan,</w:t>
      </w:r>
      <w:r w:rsidR="0079551D">
        <w:t xml:space="preserve"> </w:t>
      </w:r>
      <w:r w:rsidR="001C2906" w:rsidRPr="001C2906">
        <w:t>scale of the project</w:t>
      </w:r>
      <w:r w:rsidR="001C2906" w:rsidRPr="009C2969">
        <w:rPr>
          <w:vertAlign w:val="superscript"/>
        </w:rPr>
        <w:footnoteReference w:id="5"/>
      </w:r>
      <w:r w:rsidR="001C2906" w:rsidRPr="001C2906">
        <w:t xml:space="preserve">, </w:t>
      </w:r>
      <w:r w:rsidR="00D15CD0">
        <w:t xml:space="preserve">safeguarding assessment, </w:t>
      </w:r>
      <w:r w:rsidR="001C2906" w:rsidRPr="001C2906">
        <w:t>stakeholder consultation,</w:t>
      </w:r>
      <w:r w:rsidR="00D15CD0">
        <w:t xml:space="preserve"> </w:t>
      </w:r>
      <w:r w:rsidR="001C2906" w:rsidRPr="001C2906">
        <w:t xml:space="preserve">sustainable development </w:t>
      </w:r>
      <w:r w:rsidR="00D15CD0">
        <w:t>impact</w:t>
      </w:r>
      <w:r w:rsidR="00C936FB">
        <w:t>, applicable legal requirements</w:t>
      </w:r>
      <w:r w:rsidR="009D6D74">
        <w:t xml:space="preserve"> etc</w:t>
      </w:r>
      <w:r w:rsidR="001C2906" w:rsidRPr="001C2906">
        <w:t xml:space="preserve">. </w:t>
      </w:r>
      <w:bookmarkStart w:id="358" w:name="_Ref54683974"/>
    </w:p>
    <w:p w14:paraId="499BA07C" w14:textId="77777777" w:rsidR="00FD5CD8" w:rsidRPr="00335853" w:rsidRDefault="001B4B2E" w:rsidP="00335853">
      <w:pPr>
        <w:pStyle w:val="H5"/>
        <w:spacing w:line="276" w:lineRule="auto"/>
        <w:contextualSpacing w:val="0"/>
        <w:rPr>
          <w:ins w:id="359" w:author="GS" w:date="2023-01-16T12:37:00Z"/>
          <w:bCs/>
          <w:lang w:val="en-GB"/>
        </w:rPr>
      </w:pPr>
      <w:bookmarkStart w:id="360" w:name="_Toc132013685"/>
      <w:bookmarkEnd w:id="358"/>
      <w:r w:rsidRPr="4323B13F">
        <w:lastRenderedPageBreak/>
        <w:t>Corrections</w:t>
      </w:r>
      <w:bookmarkEnd w:id="360"/>
      <w:ins w:id="361" w:author="Anshika Gupta" w:date="2022-11-10T09:38:00Z">
        <w:r w:rsidR="00155163">
          <w:t xml:space="preserve"> </w:t>
        </w:r>
      </w:ins>
    </w:p>
    <w:p w14:paraId="19F0F97E" w14:textId="0A90A74D" w:rsidR="001B4B2E" w:rsidRPr="00C936FB" w:rsidRDefault="001B4B2E" w:rsidP="00D83B17">
      <w:pPr>
        <w:pStyle w:val="P"/>
        <w:rPr>
          <w:lang w:val="en-GB"/>
        </w:rPr>
      </w:pPr>
      <w:del w:id="362" w:author="Anshika Gupta" w:date="2022-11-10T09:38:00Z">
        <w:r w:rsidRPr="4323B13F" w:rsidDel="00155163">
          <w:delText xml:space="preserve"> </w:delText>
        </w:r>
      </w:del>
      <w:del w:id="363" w:author="Anshika Gupta" w:date="2022-11-10T09:44:00Z">
        <w:r w:rsidRPr="4323B13F" w:rsidDel="00243702">
          <w:delText xml:space="preserve">that </w:delText>
        </w:r>
      </w:del>
      <w:del w:id="364" w:author="Ha Hoang Thanh" w:date="2023-01-26T16:29:00Z">
        <w:r w:rsidRPr="4323B13F" w:rsidDel="00DC0489">
          <w:delText>i</w:delText>
        </w:r>
      </w:del>
      <w:ins w:id="365" w:author="Ha Hoang Thanh" w:date="2023-01-26T16:29:00Z">
        <w:r w:rsidR="00DC0489">
          <w:t>I</w:t>
        </w:r>
      </w:ins>
      <w:r w:rsidRPr="4323B13F">
        <w:t xml:space="preserve">nvolve changes in the project information </w:t>
      </w:r>
      <w:r w:rsidR="4C2CD517" w:rsidRPr="4323B13F">
        <w:t xml:space="preserve">that </w:t>
      </w:r>
      <w:r w:rsidRPr="4323B13F">
        <w:t>affect the design of the project, for example</w:t>
      </w:r>
      <w:ins w:id="366" w:author="Laura Smith" w:date="2023-04-13T13:43:00Z">
        <w:r w:rsidR="00670BD3">
          <w:t>,</w:t>
        </w:r>
      </w:ins>
      <w:del w:id="367" w:author="Laura Smith" w:date="2023-04-13T13:43:00Z">
        <w:r w:rsidRPr="4323B13F" w:rsidDel="00670BD3">
          <w:delText xml:space="preserve"> -</w:delText>
        </w:r>
      </w:del>
      <w:r w:rsidRPr="4323B13F">
        <w:t xml:space="preserve"> project information or </w:t>
      </w:r>
      <w:r w:rsidR="5170922E">
        <w:t xml:space="preserve">ex-ante </w:t>
      </w:r>
      <w:r w:rsidRPr="4323B13F">
        <w:t xml:space="preserve">parameters </w:t>
      </w:r>
      <w:del w:id="368" w:author="GS" w:date="2023-01-16T12:36:00Z">
        <w:r w:rsidRPr="4323B13F">
          <w:delText>fixed</w:delText>
        </w:r>
      </w:del>
      <w:ins w:id="369" w:author="GS" w:date="2023-01-16T12:36:00Z">
        <w:r w:rsidR="00C10CA2">
          <w:t>inform</w:t>
        </w:r>
        <w:r w:rsidR="0067384C">
          <w:t>a</w:t>
        </w:r>
        <w:r w:rsidR="00C10CA2">
          <w:t>tion</w:t>
        </w:r>
      </w:ins>
      <w:r w:rsidRPr="4323B13F">
        <w:rPr>
          <w:vertAlign w:val="superscript"/>
        </w:rPr>
        <w:footnoteReference w:id="6"/>
      </w:r>
      <w:r w:rsidRPr="4323B13F">
        <w:t xml:space="preserve"> at </w:t>
      </w:r>
      <w:del w:id="374" w:author="GS" w:date="2023-01-16T12:29:00Z">
        <w:r w:rsidRPr="4323B13F">
          <w:delText xml:space="preserve">registration </w:delText>
        </w:r>
      </w:del>
      <w:ins w:id="375" w:author="GS" w:date="2023-01-16T12:29:00Z">
        <w:r w:rsidR="00CD5540">
          <w:t>des</w:t>
        </w:r>
      </w:ins>
      <w:ins w:id="376" w:author="GS" w:date="2023-01-16T12:30:00Z">
        <w:r w:rsidR="00CD5540">
          <w:t xml:space="preserve">ign </w:t>
        </w:r>
      </w:ins>
      <w:ins w:id="377" w:author="GS" w:date="2023-01-16T12:33:00Z">
        <w:r w:rsidR="00933775">
          <w:t>certification</w:t>
        </w:r>
      </w:ins>
      <w:ins w:id="378" w:author="GS" w:date="2023-01-16T12:29:00Z">
        <w:r w:rsidR="00CD5540" w:rsidRPr="4323B13F">
          <w:t xml:space="preserve"> </w:t>
        </w:r>
      </w:ins>
      <w:r w:rsidRPr="4323B13F">
        <w:t xml:space="preserve">of the project activity as described in the </w:t>
      </w:r>
      <w:del w:id="379" w:author="GS" w:date="2023-01-16T12:34:00Z">
        <w:r w:rsidRPr="4323B13F">
          <w:delText xml:space="preserve">registered </w:delText>
        </w:r>
      </w:del>
      <w:ins w:id="380" w:author="GS" w:date="2023-01-16T12:34:00Z">
        <w:r w:rsidR="00A30E3A">
          <w:t>design</w:t>
        </w:r>
      </w:ins>
      <w:ins w:id="381" w:author="Laura Smith" w:date="2023-04-13T13:44:00Z">
        <w:r w:rsidR="00343E3F">
          <w:t>.</w:t>
        </w:r>
      </w:ins>
      <w:ins w:id="382" w:author="GS" w:date="2023-01-16T12:34:00Z">
        <w:r w:rsidR="00A30E3A">
          <w:t xml:space="preserve"> ce</w:t>
        </w:r>
      </w:ins>
      <w:ins w:id="383" w:author="GS" w:date="2023-01-16T12:35:00Z">
        <w:r w:rsidR="00A30E3A">
          <w:t>rtified</w:t>
        </w:r>
      </w:ins>
      <w:ins w:id="384" w:author="GS" w:date="2023-01-16T12:34:00Z">
        <w:r w:rsidR="00A30E3A" w:rsidRPr="4323B13F">
          <w:t xml:space="preserve"> </w:t>
        </w:r>
      </w:ins>
      <w:r w:rsidRPr="4323B13F">
        <w:t xml:space="preserve">PDD. The project developer shall make corrections in </w:t>
      </w:r>
      <w:r w:rsidR="009C1AB4" w:rsidRPr="4323B13F">
        <w:t xml:space="preserve">a </w:t>
      </w:r>
      <w:r w:rsidRPr="4323B13F">
        <w:t>revised PDD.</w:t>
      </w:r>
      <w:r w:rsidR="004A64D8" w:rsidRPr="4323B13F">
        <w:rPr>
          <w:lang w:val="en-GB"/>
        </w:rPr>
        <w:t xml:space="preserve"> </w:t>
      </w:r>
      <w:ins w:id="385" w:author="Laura Smith" w:date="2023-04-13T13:45:00Z">
        <w:r w:rsidR="00683780">
          <w:rPr>
            <w:lang w:val="en-GB"/>
          </w:rPr>
          <w:t xml:space="preserve">A </w:t>
        </w:r>
      </w:ins>
      <w:del w:id="386" w:author="GS" w:date="2023-01-16T12:51:00Z">
        <w:r w:rsidR="00F15672" w:rsidRPr="4323B13F">
          <w:delText>Such change</w:delText>
        </w:r>
        <w:r w:rsidR="52D7A5FB">
          <w:delText>s</w:delText>
        </w:r>
        <w:r w:rsidR="00F15672" w:rsidRPr="4323B13F">
          <w:delText xml:space="preserve"> </w:delText>
        </w:r>
        <w:r w:rsidR="009D6D74" w:rsidRPr="4323B13F">
          <w:delText>do</w:delText>
        </w:r>
        <w:r w:rsidR="00F15672" w:rsidRPr="4323B13F">
          <w:delText xml:space="preserve"> not require approval </w:delText>
        </w:r>
        <w:r w:rsidR="006E6C58" w:rsidRPr="4323B13F">
          <w:delText>from</w:delText>
        </w:r>
        <w:r w:rsidR="00F15672" w:rsidRPr="4323B13F">
          <w:delText xml:space="preserve"> </w:delText>
        </w:r>
        <w:r w:rsidR="00763E6A">
          <w:delText>SustainCERT</w:delText>
        </w:r>
        <w:r w:rsidR="00F15672" w:rsidRPr="4323B13F">
          <w:delText xml:space="preserve">, unless </w:delText>
        </w:r>
      </w:del>
      <w:r w:rsidR="00F15672" w:rsidRPr="4323B13F">
        <w:t>VVB</w:t>
      </w:r>
      <w:r w:rsidR="0037021A" w:rsidRPr="4323B13F">
        <w:t xml:space="preserve"> </w:t>
      </w:r>
      <w:ins w:id="387" w:author="GS" w:date="2023-01-16T12:51:00Z">
        <w:r w:rsidR="00F04058">
          <w:t>shall provide</w:t>
        </w:r>
      </w:ins>
      <w:ins w:id="388" w:author="GS" w:date="2023-01-16T12:52:00Z">
        <w:r w:rsidR="00F04058">
          <w:t xml:space="preserve"> opinion on such changes in the validation/verification re</w:t>
        </w:r>
        <w:r w:rsidR="00AF780E">
          <w:t>po</w:t>
        </w:r>
        <w:r w:rsidR="00F04058">
          <w:t xml:space="preserve">rt </w:t>
        </w:r>
      </w:ins>
      <w:del w:id="389" w:author="GS" w:date="2023-01-16T12:52:00Z">
        <w:r w:rsidR="0037021A" w:rsidRPr="4323B13F">
          <w:delText>determines otherwise</w:delText>
        </w:r>
      </w:del>
      <w:ins w:id="390" w:author="GS" w:date="2023-01-16T12:52:00Z">
        <w:r w:rsidR="00AF780E">
          <w:t>as applicable</w:t>
        </w:r>
      </w:ins>
      <w:r w:rsidR="00D45716" w:rsidRPr="00EA6EBF">
        <w:rPr>
          <w:szCs w:val="22"/>
        </w:rPr>
        <w:t>.</w:t>
      </w:r>
    </w:p>
    <w:p w14:paraId="167DD6B6" w14:textId="2AD64706" w:rsidR="003A4226" w:rsidRPr="00335853" w:rsidRDefault="00AF5A0A" w:rsidP="00335853">
      <w:pPr>
        <w:pStyle w:val="H5"/>
        <w:spacing w:line="276" w:lineRule="auto"/>
        <w:contextualSpacing w:val="0"/>
        <w:rPr>
          <w:ins w:id="391" w:author="GS" w:date="2023-01-16T12:37:00Z"/>
        </w:rPr>
      </w:pPr>
      <w:bookmarkStart w:id="392" w:name="_Toc132013686"/>
      <w:bookmarkStart w:id="393" w:name="_Ref58334602"/>
      <w:r w:rsidRPr="00A330CE">
        <w:t xml:space="preserve">Changes to the start date of the </w:t>
      </w:r>
      <w:del w:id="394" w:author="Ha Hoang Thanh" w:date="2023-01-25T16:13:00Z">
        <w:r w:rsidRPr="00A330CE" w:rsidDel="00AF7CBA">
          <w:delText>re</w:delText>
        </w:r>
      </w:del>
      <w:del w:id="395" w:author="GS" w:date="2023-01-16T12:38:00Z">
        <w:r w:rsidRPr="00335853">
          <w:delText xml:space="preserve">gistered </w:delText>
        </w:r>
      </w:del>
      <w:r w:rsidRPr="00335853">
        <w:t>crediting period</w:t>
      </w:r>
      <w:bookmarkEnd w:id="392"/>
      <w:del w:id="396" w:author="Ha Hoang Thanh" w:date="2023-01-25T16:13:00Z">
        <w:r w:rsidR="00B3063E" w:rsidRPr="00335853" w:rsidDel="00AF7CBA">
          <w:delText>:</w:delText>
        </w:r>
      </w:del>
      <w:r w:rsidR="001F1AD6" w:rsidRPr="00335853">
        <w:t xml:space="preserve"> </w:t>
      </w:r>
    </w:p>
    <w:p w14:paraId="72233470" w14:textId="085953D8" w:rsidR="001B4B2E" w:rsidRDefault="001578A9" w:rsidP="00D83B17">
      <w:pPr>
        <w:pStyle w:val="P"/>
      </w:pPr>
      <w:bookmarkStart w:id="397" w:name="_Ref125555648"/>
      <w:ins w:id="398" w:author="GS" w:date="2023-01-16T12:53:00Z">
        <w:r>
          <w:t xml:space="preserve">The </w:t>
        </w:r>
      </w:ins>
      <w:del w:id="399" w:author="GS" w:date="2023-01-16T12:52:00Z">
        <w:r w:rsidR="001F1AD6">
          <w:delText>t</w:delText>
        </w:r>
      </w:del>
      <w:del w:id="400" w:author="GS" w:date="2023-01-16T12:53:00Z">
        <w:r w:rsidR="001F1AD6">
          <w:delText>he project developer ma</w:delText>
        </w:r>
        <w:r w:rsidR="56559C81">
          <w:delText>y</w:delText>
        </w:r>
        <w:r w:rsidR="001F1AD6">
          <w:delText xml:space="preserve"> make </w:delText>
        </w:r>
        <w:r w:rsidR="00C140D0">
          <w:delText xml:space="preserve">the </w:delText>
        </w:r>
      </w:del>
      <w:r w:rsidR="001F1AD6">
        <w:t xml:space="preserve">following changes to the start date </w:t>
      </w:r>
      <w:r w:rsidR="11B38F73">
        <w:t>o</w:t>
      </w:r>
      <w:r w:rsidR="001F1AD6">
        <w:t xml:space="preserve">f the </w:t>
      </w:r>
      <w:del w:id="401" w:author="GS" w:date="2023-01-16T12:53:00Z">
        <w:r w:rsidR="001F1AD6">
          <w:delText xml:space="preserve">registered </w:delText>
        </w:r>
      </w:del>
      <w:ins w:id="402" w:author="GS" w:date="2023-01-16T12:53:00Z">
        <w:r>
          <w:t xml:space="preserve">design certified </w:t>
        </w:r>
      </w:ins>
      <w:r w:rsidR="001F1AD6">
        <w:t>crediting period</w:t>
      </w:r>
      <w:bookmarkEnd w:id="393"/>
      <w:ins w:id="403" w:author="GS" w:date="2023-01-16T12:53:00Z">
        <w:r>
          <w:t xml:space="preserve"> may be requested</w:t>
        </w:r>
      </w:ins>
      <w:r w:rsidR="00355C3F">
        <w:t>:</w:t>
      </w:r>
      <w:bookmarkEnd w:id="397"/>
    </w:p>
    <w:p w14:paraId="3DD9D98A" w14:textId="77777777" w:rsidR="009A4A89" w:rsidRDefault="00F37FA7" w:rsidP="00335853">
      <w:pPr>
        <w:pStyle w:val="ListParagraph"/>
        <w:numPr>
          <w:ilvl w:val="0"/>
          <w:numId w:val="167"/>
        </w:numPr>
        <w:spacing w:line="276" w:lineRule="auto"/>
        <w:ind w:left="1620"/>
        <w:contextualSpacing w:val="0"/>
        <w:rPr>
          <w:ins w:id="404" w:author="GS" w:date="2023-01-16T13:11:00Z"/>
        </w:rPr>
      </w:pPr>
      <w:r w:rsidRPr="0094135E">
        <w:t>Bringing forward the</w:t>
      </w:r>
      <w:r w:rsidR="00DB3018" w:rsidRPr="0094135E">
        <w:t xml:space="preserve"> crediting period</w:t>
      </w:r>
      <w:r w:rsidRPr="0094135E">
        <w:t xml:space="preserve"> start date up to one year earlier than that indicated in the </w:t>
      </w:r>
      <w:del w:id="405" w:author="GS" w:date="2023-01-16T12:55:00Z">
        <w:r w:rsidRPr="0094135E" w:rsidDel="00672E4B">
          <w:delText xml:space="preserve">registered </w:delText>
        </w:r>
      </w:del>
      <w:ins w:id="406" w:author="GS" w:date="2023-01-16T12:55:00Z">
        <w:r w:rsidR="00672E4B" w:rsidRPr="0094135E">
          <w:t xml:space="preserve">design certified </w:t>
        </w:r>
      </w:ins>
      <w:r w:rsidRPr="0094135E">
        <w:t xml:space="preserve">PDD, taking into account that the start date shall not be earlier than </w:t>
      </w:r>
      <w:r w:rsidR="00CE3CD0" w:rsidRPr="0094135E">
        <w:t>two years</w:t>
      </w:r>
      <w:r w:rsidR="00221262" w:rsidRPr="00BE50E7">
        <w:rPr>
          <w:vertAlign w:val="superscript"/>
        </w:rPr>
        <w:footnoteReference w:id="7"/>
      </w:r>
      <w:r w:rsidR="00CE3CD0" w:rsidRPr="0094135E">
        <w:t xml:space="preserve"> from</w:t>
      </w:r>
      <w:r w:rsidRPr="0094135E">
        <w:t xml:space="preserve"> date of </w:t>
      </w:r>
      <w:del w:id="408" w:author="GS" w:date="2023-01-16T12:53:00Z">
        <w:r w:rsidRPr="0094135E" w:rsidDel="001578A9">
          <w:delText xml:space="preserve">registration </w:delText>
        </w:r>
      </w:del>
      <w:ins w:id="409" w:author="GS" w:date="2023-01-16T12:53:00Z">
        <w:r w:rsidR="001578A9" w:rsidRPr="0094135E">
          <w:t xml:space="preserve">design certification </w:t>
        </w:r>
      </w:ins>
      <w:r w:rsidR="005F079D" w:rsidRPr="0094135E">
        <w:t>and/or start date of the project, whichever occurs later</w:t>
      </w:r>
      <w:r w:rsidR="00B846C3" w:rsidRPr="0094135E">
        <w:t>;</w:t>
      </w:r>
      <w:r w:rsidR="00221262" w:rsidRPr="0094135E">
        <w:t xml:space="preserve"> </w:t>
      </w:r>
    </w:p>
    <w:p w14:paraId="6A8FA124" w14:textId="2290E55A" w:rsidR="0075677E" w:rsidRDefault="001116D0" w:rsidP="00335853">
      <w:pPr>
        <w:pStyle w:val="ListParagraph"/>
        <w:numPr>
          <w:ilvl w:val="0"/>
          <w:numId w:val="167"/>
        </w:numPr>
        <w:spacing w:line="276" w:lineRule="auto"/>
        <w:ind w:left="1620"/>
        <w:contextualSpacing w:val="0"/>
        <w:rPr>
          <w:ins w:id="410" w:author="GS" w:date="2023-01-16T13:12:00Z"/>
        </w:rPr>
      </w:pPr>
      <w:r>
        <w:t>In case the</w:t>
      </w:r>
      <w:ins w:id="411" w:author="Anshika Gupta" w:date="2022-11-10T09:53:00Z">
        <w:r w:rsidR="00CF52D5">
          <w:t xml:space="preserve"> revised</w:t>
        </w:r>
      </w:ins>
      <w:r>
        <w:t xml:space="preserve"> start date of the </w:t>
      </w:r>
      <w:ins w:id="412" w:author="Bhumika Thakur" w:date="2022-11-03T21:13:00Z">
        <w:r w:rsidR="002D6C24" w:rsidRPr="009A4A89">
          <w:t>c</w:t>
        </w:r>
      </w:ins>
      <w:r w:rsidRPr="009A4A89">
        <w:t xml:space="preserve">rediting </w:t>
      </w:r>
      <w:ins w:id="413" w:author="Bhumika Thakur" w:date="2022-11-03T21:13:00Z">
        <w:r w:rsidR="002D6C24" w:rsidRPr="009A4A89">
          <w:t>p</w:t>
        </w:r>
      </w:ins>
      <w:r w:rsidRPr="009A4A89">
        <w:t>eriod</w:t>
      </w:r>
      <w:r>
        <w:t xml:space="preserve"> is after </w:t>
      </w:r>
      <w:r w:rsidR="006E6C58">
        <w:t xml:space="preserve">the </w:t>
      </w:r>
      <w:r>
        <w:t xml:space="preserve">date of Project Design Certification, a </w:t>
      </w:r>
      <w:r w:rsidR="00C936FB">
        <w:t>certified</w:t>
      </w:r>
      <w:r>
        <w:t xml:space="preserve"> project activity </w:t>
      </w:r>
      <w:r w:rsidR="7812C750">
        <w:t>is</w:t>
      </w:r>
      <w:r>
        <w:t xml:space="preserve"> not required to request approval for the changes</w:t>
      </w:r>
      <w:r w:rsidR="008A4E62">
        <w:t xml:space="preserve"> summarised in the </w:t>
      </w:r>
      <w:ins w:id="414" w:author="GS" w:date="2023-01-16T13:15:00Z">
        <w:r w:rsidR="001A44E4">
          <w:fldChar w:fldCharType="begin"/>
        </w:r>
        <w:r w:rsidR="001A44E4">
          <w:instrText xml:space="preserve"> REF _Ref124767338 \h </w:instrText>
        </w:r>
      </w:ins>
      <w:r w:rsidR="00A330CE">
        <w:instrText xml:space="preserve"> \* MERGEFORMAT </w:instrText>
      </w:r>
      <w:ins w:id="415" w:author="GS" w:date="2023-01-16T13:15:00Z">
        <w:r w:rsidR="001A44E4">
          <w:fldChar w:fldCharType="separate"/>
        </w:r>
      </w:ins>
      <w:ins w:id="416" w:author="GS" w:date="2023-01-16T13:02:00Z">
        <w:r w:rsidR="00CA424D" w:rsidRPr="00CA424D">
          <w:rPr>
            <w:szCs w:val="22"/>
          </w:rPr>
          <w:t xml:space="preserve">Table </w:t>
        </w:r>
      </w:ins>
      <w:r w:rsidR="00CA424D" w:rsidRPr="00CA424D">
        <w:rPr>
          <w:noProof/>
          <w:szCs w:val="22"/>
        </w:rPr>
        <w:t>1</w:t>
      </w:r>
      <w:ins w:id="417" w:author="GS" w:date="2023-01-16T13:15:00Z">
        <w:r w:rsidR="001A44E4">
          <w:fldChar w:fldCharType="end"/>
        </w:r>
      </w:ins>
      <w:del w:id="418" w:author="GS" w:date="2023-01-16T13:15:00Z">
        <w:r w:rsidR="008A4E62">
          <w:delText>table</w:delText>
        </w:r>
      </w:del>
      <w:r w:rsidR="008A4E62">
        <w:t xml:space="preserve"> below</w:t>
      </w:r>
      <w:r>
        <w:t>, but shall</w:t>
      </w:r>
      <w:r w:rsidR="75C20A12">
        <w:t xml:space="preserve"> </w:t>
      </w:r>
      <w:del w:id="419" w:author="GS" w:date="2023-01-16T12:59:00Z">
        <w:r w:rsidR="003D1870">
          <w:delText xml:space="preserve">instead </w:delText>
        </w:r>
      </w:del>
      <w:r>
        <w:t>notify</w:t>
      </w:r>
      <w:ins w:id="420" w:author="Laura Smith" w:date="2023-04-13T13:46:00Z">
        <w:r w:rsidR="0010311B">
          <w:t xml:space="preserve"> a</w:t>
        </w:r>
      </w:ins>
      <w:r>
        <w:t xml:space="preserve"> </w:t>
      </w:r>
      <w:del w:id="421" w:author="GS" w:date="2023-01-16T12:59:00Z">
        <w:r w:rsidR="00763E6A">
          <w:delText>SustainCERT</w:delText>
        </w:r>
        <w:r>
          <w:delText xml:space="preserve"> </w:delText>
        </w:r>
      </w:del>
      <w:ins w:id="422" w:author="GS" w:date="2023-01-16T12:59:00Z">
        <w:r w:rsidR="0094135E" w:rsidRPr="009A4A89">
          <w:t xml:space="preserve">VVB at the time </w:t>
        </w:r>
      </w:ins>
      <w:ins w:id="423" w:author="Laura Smith" w:date="2023-04-13T13:46:00Z">
        <w:r w:rsidR="00997043">
          <w:t xml:space="preserve">of </w:t>
        </w:r>
      </w:ins>
      <w:ins w:id="424" w:author="GS" w:date="2023-01-16T12:59:00Z">
        <w:r w:rsidR="009D2B05" w:rsidRPr="009A4A89">
          <w:t>next certification event</w:t>
        </w:r>
      </w:ins>
      <w:ins w:id="425" w:author="GS" w:date="2023-01-16T13:05:00Z">
        <w:r w:rsidR="00C50BDF" w:rsidRPr="009A4A89">
          <w:t>, as</w:t>
        </w:r>
      </w:ins>
      <w:ins w:id="426" w:author="GS" w:date="2023-01-16T13:12:00Z">
        <w:r w:rsidR="0075677E">
          <w:t xml:space="preserve"> </w:t>
        </w:r>
      </w:ins>
      <w:ins w:id="427" w:author="GS" w:date="2023-01-16T13:05:00Z">
        <w:r w:rsidR="00C50BDF" w:rsidRPr="009A4A89">
          <w:t>applicable</w:t>
        </w:r>
      </w:ins>
    </w:p>
    <w:p w14:paraId="4ACE8F61" w14:textId="25A08322" w:rsidR="00CF52D5" w:rsidRDefault="001116D0">
      <w:pPr>
        <w:pStyle w:val="ListParagraph"/>
        <w:numPr>
          <w:ilvl w:val="0"/>
          <w:numId w:val="166"/>
        </w:numPr>
        <w:spacing w:line="276" w:lineRule="auto"/>
        <w:ind w:left="1620"/>
        <w:contextualSpacing w:val="0"/>
        <w:rPr>
          <w:del w:id="428" w:author="GS" w:date="2023-01-16T12:56:00Z"/>
        </w:rPr>
        <w:pPrChange w:id="429" w:author="GS" w:date="2023-01-16T13:58:00Z">
          <w:pPr>
            <w:pStyle w:val="P"/>
            <w:numPr>
              <w:ilvl w:val="0"/>
              <w:numId w:val="20"/>
            </w:numPr>
            <w:ind w:left="1267" w:hanging="360"/>
          </w:pPr>
        </w:pPrChange>
      </w:pPr>
      <w:del w:id="430" w:author="GS" w:date="2023-01-16T13:00:00Z">
        <w:r>
          <w:delText>of the changes</w:delText>
        </w:r>
      </w:del>
      <w:ins w:id="431" w:author="Anshika Gupta" w:date="2022-11-10T09:58:00Z">
        <w:del w:id="432" w:author="GS" w:date="2023-01-16T13:12:00Z">
          <w:r w:rsidR="00CF52D5">
            <w:delText>;</w:delText>
          </w:r>
        </w:del>
      </w:ins>
      <w:del w:id="433" w:author="GS" w:date="2023-01-16T13:12:00Z">
        <w:r w:rsidR="00B846C3" w:rsidDel="00CF52D5">
          <w:delText>;</w:delText>
        </w:r>
      </w:del>
    </w:p>
    <w:p w14:paraId="44AD8B4B" w14:textId="4BB1C277" w:rsidR="00BA7829" w:rsidRDefault="00C936FB">
      <w:pPr>
        <w:pStyle w:val="ListParagraph"/>
        <w:spacing w:line="276" w:lineRule="auto"/>
        <w:ind w:left="1620"/>
        <w:contextualSpacing w:val="0"/>
        <w:rPr>
          <w:del w:id="434" w:author="GS" w:date="2023-01-16T13:11:00Z"/>
        </w:rPr>
        <w:pPrChange w:id="435" w:author="GS" w:date="2023-01-16T13:58:00Z">
          <w:pPr>
            <w:pStyle w:val="P"/>
            <w:numPr>
              <w:ilvl w:val="0"/>
              <w:numId w:val="20"/>
            </w:numPr>
            <w:ind w:left="1260" w:hanging="360"/>
          </w:pPr>
        </w:pPrChange>
      </w:pPr>
      <w:del w:id="436" w:author="GS" w:date="2023-01-16T13:12:00Z">
        <w:r w:rsidRPr="00114C56" w:rsidDel="00CF52D5">
          <w:delText>Table: 1</w:delText>
        </w:r>
      </w:del>
      <w:r w:rsidR="00CF52D5">
        <w:t xml:space="preserve">In case the revised start date of the crediting period is before the date of Project Design Certification, a certified project activity is required to request approval for the changes summarised in the </w:t>
      </w:r>
      <w:ins w:id="437" w:author="GS" w:date="2023-01-16T13:15:00Z">
        <w:r w:rsidR="001A44E4">
          <w:fldChar w:fldCharType="begin"/>
        </w:r>
        <w:r w:rsidR="001A44E4">
          <w:instrText xml:space="preserve"> REF _Ref124767338 \h </w:instrText>
        </w:r>
      </w:ins>
      <w:r w:rsidR="00A330CE">
        <w:instrText xml:space="preserve"> \* MERGEFORMAT </w:instrText>
      </w:r>
      <w:r w:rsidR="001A44E4">
        <w:fldChar w:fldCharType="separate"/>
      </w:r>
      <w:ins w:id="438" w:author="GS" w:date="2023-01-16T13:02:00Z">
        <w:r w:rsidR="00CA424D" w:rsidRPr="00CA424D">
          <w:rPr>
            <w:szCs w:val="22"/>
          </w:rPr>
          <w:t xml:space="preserve">Table </w:t>
        </w:r>
      </w:ins>
      <w:r w:rsidR="00CA424D" w:rsidRPr="00CA424D">
        <w:rPr>
          <w:noProof/>
          <w:szCs w:val="22"/>
        </w:rPr>
        <w:t>1</w:t>
      </w:r>
      <w:ins w:id="439" w:author="GS" w:date="2023-01-16T13:15:00Z">
        <w:r w:rsidR="001A44E4">
          <w:fldChar w:fldCharType="end"/>
        </w:r>
      </w:ins>
      <w:del w:id="440" w:author="GS" w:date="2023-01-16T13:15:00Z">
        <w:r w:rsidR="00CF52D5">
          <w:delText>table</w:delText>
        </w:r>
      </w:del>
      <w:r w:rsidR="00CF52D5">
        <w:t xml:space="preserve"> </w:t>
      </w:r>
      <w:del w:id="441" w:author="GS" w:date="2023-01-16T13:11:00Z">
        <w:r w:rsidR="00CF52D5" w:rsidRPr="0094135E" w:rsidDel="0075677E">
          <w:delText>belo</w:delText>
        </w:r>
      </w:del>
      <w:ins w:id="442" w:author="GS" w:date="2023-01-16T13:11:00Z">
        <w:r w:rsidR="0075677E">
          <w:t>below;</w:t>
        </w:r>
      </w:ins>
      <w:del w:id="443" w:author="GS" w:date="2023-01-16T13:11:00Z">
        <w:r w:rsidR="00CF52D5" w:rsidRPr="0094135E" w:rsidDel="009A4A89">
          <w:delText>w</w:delText>
        </w:r>
        <w:r w:rsidR="00976167" w:rsidRPr="0094135E" w:rsidDel="009A4A89">
          <w:delText>;</w:delText>
        </w:r>
      </w:del>
    </w:p>
    <w:p w14:paraId="2ACC0FC6" w14:textId="77777777" w:rsidR="00CF52D5" w:rsidRDefault="00CF52D5" w:rsidP="00335853">
      <w:pPr>
        <w:pStyle w:val="ListParagraph"/>
        <w:numPr>
          <w:ilvl w:val="0"/>
          <w:numId w:val="167"/>
        </w:numPr>
        <w:spacing w:line="276" w:lineRule="auto"/>
        <w:ind w:left="1620"/>
        <w:contextualSpacing w:val="0"/>
        <w:rPr>
          <w:ins w:id="444" w:author="GS" w:date="2023-01-16T13:11:00Z"/>
        </w:rPr>
      </w:pPr>
    </w:p>
    <w:p w14:paraId="4BC2FD5A" w14:textId="56AEECFB" w:rsidR="00905E80" w:rsidRPr="00A35667" w:rsidRDefault="00D26CA9" w:rsidP="00905E80">
      <w:pPr>
        <w:pStyle w:val="ListParagraph"/>
        <w:numPr>
          <w:ilvl w:val="0"/>
          <w:numId w:val="167"/>
        </w:numPr>
        <w:spacing w:line="276" w:lineRule="auto"/>
        <w:ind w:left="1620"/>
        <w:contextualSpacing w:val="0"/>
        <w:rPr>
          <w:ins w:id="445" w:author="Anshika Gupta" w:date="2023-03-06T15:08:00Z"/>
          <w:lang w:val="en-GB"/>
        </w:rPr>
      </w:pPr>
      <w:del w:id="446" w:author="GS" w:date="2023-01-16T13:13:00Z">
        <w:r w:rsidDel="00EB3BBE">
          <w:delText xml:space="preserve">The project developer </w:delText>
        </w:r>
      </w:del>
      <w:ins w:id="447" w:author="GS" w:date="2023-01-16T13:13:00Z">
        <w:r w:rsidR="00F7085B">
          <w:t xml:space="preserve">A </w:t>
        </w:r>
      </w:ins>
      <w:del w:id="448" w:author="GS" w:date="2023-01-16T13:13:00Z">
        <w:r w:rsidDel="00EB3BBE">
          <w:delText>of a</w:delText>
        </w:r>
        <w:r w:rsidDel="00F7085B">
          <w:delText xml:space="preserve"> registered </w:delText>
        </w:r>
      </w:del>
      <w:ins w:id="449" w:author="GS" w:date="2023-01-16T13:13:00Z">
        <w:r w:rsidR="00F7085B">
          <w:t>design ce</w:t>
        </w:r>
      </w:ins>
      <w:ins w:id="450" w:author="GS" w:date="2023-01-16T13:14:00Z">
        <w:r w:rsidR="00F7085B">
          <w:t>rtified</w:t>
        </w:r>
      </w:ins>
      <w:ins w:id="451" w:author="GS" w:date="2023-01-16T13:13:00Z">
        <w:r w:rsidR="00F7085B">
          <w:t xml:space="preserve"> </w:t>
        </w:r>
      </w:ins>
      <w:r>
        <w:t>Land Use &amp; Forestry (</w:t>
      </w:r>
      <w:ins w:id="452" w:author="Ha Hoang Thanh" w:date="2023-01-25T09:45:00Z">
        <w:r w:rsidR="00D16A8C" w:rsidRPr="00983039">
          <w:rPr>
            <w:highlight w:val="lightGray"/>
          </w:rPr>
          <w:fldChar w:fldCharType="begin"/>
        </w:r>
        <w:r w:rsidR="00D16A8C" w:rsidRPr="00983039">
          <w:rPr>
            <w:szCs w:val="22"/>
            <w:highlight w:val="lightGray"/>
          </w:rPr>
          <w:instrText>HYPERLINK "https://globalgoals.goldstandard.org/203-ar-luf-activity-requirements/" \h</w:instrText>
        </w:r>
        <w:r w:rsidR="00D16A8C" w:rsidRPr="00983039">
          <w:rPr>
            <w:highlight w:val="lightGray"/>
          </w:rPr>
        </w:r>
        <w:r w:rsidR="00D16A8C" w:rsidRPr="00983039">
          <w:rPr>
            <w:highlight w:val="lightGray"/>
          </w:rPr>
          <w:fldChar w:fldCharType="separate"/>
        </w:r>
        <w:r w:rsidR="00D16A8C" w:rsidRPr="00983039">
          <w:rPr>
            <w:rStyle w:val="Hyperlink"/>
            <w:rFonts w:ascii="Verdana" w:hAnsi="Verdana" w:cs="Avenir Book"/>
            <w:color w:val="00BABE"/>
            <w:szCs w:val="22"/>
            <w:highlight w:val="lightGray"/>
            <w:bdr w:val="none" w:sz="0" w:space="0" w:color="auto" w:frame="1"/>
          </w:rPr>
          <w:t>LUF</w:t>
        </w:r>
        <w:r w:rsidR="00D16A8C" w:rsidRPr="00983039">
          <w:rPr>
            <w:rStyle w:val="Hyperlink"/>
            <w:rFonts w:ascii="Verdana" w:hAnsi="Verdana" w:cs="Avenir Book"/>
            <w:color w:val="00BABE"/>
            <w:szCs w:val="22"/>
            <w:highlight w:val="lightGray"/>
            <w:bdr w:val="none" w:sz="0" w:space="0" w:color="auto" w:frame="1"/>
          </w:rPr>
          <w:fldChar w:fldCharType="end"/>
        </w:r>
      </w:ins>
      <w:del w:id="453" w:author="Ha Hoang Thanh" w:date="2023-01-25T09:45:00Z">
        <w:r w:rsidDel="00D16A8C">
          <w:delText>LUF</w:delText>
        </w:r>
      </w:del>
      <w:r>
        <w:t xml:space="preserve">) project activity, such as Afforestation/Reforestation (A/R), may not request any changes to the start date of the crediting period </w:t>
      </w:r>
      <w:del w:id="454" w:author="GS" w:date="2023-01-16T13:14:00Z">
        <w:r w:rsidDel="00F7085B">
          <w:delText xml:space="preserve">of the project activity </w:delText>
        </w:r>
      </w:del>
      <w:r>
        <w:t xml:space="preserve">if the </w:t>
      </w:r>
      <w:ins w:id="455" w:author="Anshika Gupta" w:date="2023-02-14T10:49:00Z">
        <w:r w:rsidR="00465712">
          <w:t xml:space="preserve">existing </w:t>
        </w:r>
      </w:ins>
      <w:r>
        <w:t xml:space="preserve">start date of the crediting period was prior to the date of </w:t>
      </w:r>
      <w:del w:id="456" w:author="GS" w:date="2023-01-16T13:14:00Z">
        <w:r w:rsidDel="00F7085B">
          <w:delText>registration</w:delText>
        </w:r>
      </w:del>
      <w:ins w:id="457" w:author="GS" w:date="2023-01-16T13:14:00Z">
        <w:r w:rsidR="00F7085B">
          <w:t>design certification</w:t>
        </w:r>
      </w:ins>
      <w:r>
        <w:t>.</w:t>
      </w:r>
    </w:p>
    <w:p w14:paraId="1AF9342C" w14:textId="77777777" w:rsidR="00905E80" w:rsidRPr="007561DD" w:rsidDel="008378C1" w:rsidRDefault="00905E80" w:rsidP="007561DD">
      <w:pPr>
        <w:rPr>
          <w:del w:id="458" w:author="Anshika Gupta" w:date="2023-03-06T15:12:00Z"/>
        </w:rPr>
      </w:pPr>
    </w:p>
    <w:p w14:paraId="6B4A7F99" w14:textId="5410718A" w:rsidR="00D26CA9" w:rsidDel="00905E80" w:rsidRDefault="00D26CA9" w:rsidP="007561DD">
      <w:pPr>
        <w:rPr>
          <w:del w:id="459" w:author="GS" w:date="2023-01-16T13:10:00Z"/>
          <w:b/>
          <w:bCs/>
        </w:rPr>
      </w:pPr>
    </w:p>
    <w:p w14:paraId="50B2A3A3" w14:textId="364FFAB7" w:rsidR="00CF52D5" w:rsidRPr="00D54FA8" w:rsidRDefault="00BE50E7" w:rsidP="00335853">
      <w:pPr>
        <w:pStyle w:val="Caption"/>
        <w:keepNext/>
        <w:spacing w:line="276" w:lineRule="auto"/>
        <w:contextualSpacing w:val="0"/>
        <w:rPr>
          <w:ins w:id="460" w:author="Anshika Gupta" w:date="2022-11-10T09:58:00Z"/>
          <w:b/>
          <w:bCs/>
          <w:szCs w:val="22"/>
        </w:rPr>
      </w:pPr>
      <w:bookmarkStart w:id="461" w:name="_Ref124767338"/>
      <w:ins w:id="462" w:author="GS" w:date="2023-01-16T13:02:00Z">
        <w:r w:rsidRPr="00D54FA8">
          <w:rPr>
            <w:b/>
            <w:bCs/>
            <w:sz w:val="22"/>
            <w:szCs w:val="22"/>
          </w:rPr>
          <w:t xml:space="preserve">Table </w:t>
        </w:r>
        <w:r w:rsidRPr="00D54FA8">
          <w:rPr>
            <w:b/>
            <w:bCs/>
            <w:sz w:val="22"/>
            <w:szCs w:val="22"/>
          </w:rPr>
          <w:fldChar w:fldCharType="begin"/>
        </w:r>
        <w:r w:rsidRPr="00D54FA8">
          <w:rPr>
            <w:b/>
            <w:bCs/>
            <w:sz w:val="22"/>
            <w:szCs w:val="22"/>
          </w:rPr>
          <w:instrText xml:space="preserve"> SEQ Table \* ARABIC </w:instrText>
        </w:r>
      </w:ins>
      <w:r w:rsidRPr="00D54FA8">
        <w:rPr>
          <w:b/>
          <w:bCs/>
          <w:sz w:val="22"/>
          <w:szCs w:val="22"/>
        </w:rPr>
        <w:fldChar w:fldCharType="separate"/>
      </w:r>
      <w:r w:rsidR="00CA424D">
        <w:rPr>
          <w:b/>
          <w:bCs/>
          <w:noProof/>
          <w:sz w:val="22"/>
          <w:szCs w:val="22"/>
        </w:rPr>
        <w:t>1</w:t>
      </w:r>
      <w:ins w:id="463" w:author="GS" w:date="2023-01-16T13:02:00Z">
        <w:r w:rsidRPr="00D54FA8">
          <w:rPr>
            <w:b/>
            <w:bCs/>
            <w:sz w:val="22"/>
            <w:szCs w:val="22"/>
          </w:rPr>
          <w:fldChar w:fldCharType="end"/>
        </w:r>
      </w:ins>
      <w:bookmarkEnd w:id="461"/>
      <w:ins w:id="464" w:author="GS" w:date="2023-01-16T13:03:00Z">
        <w:r w:rsidR="001238CC" w:rsidRPr="00D54FA8">
          <w:rPr>
            <w:b/>
            <w:bCs/>
            <w:sz w:val="22"/>
            <w:szCs w:val="22"/>
          </w:rPr>
          <w:t xml:space="preserve"> </w:t>
        </w:r>
      </w:ins>
      <w:ins w:id="465" w:author="Anshika Gupta" w:date="2022-11-10T09:58:00Z">
        <w:del w:id="466" w:author="GS" w:date="2023-01-16T13:03:00Z">
          <w:r w:rsidR="00CF52D5" w:rsidRPr="00D54FA8">
            <w:rPr>
              <w:b/>
              <w:bCs/>
            </w:rPr>
            <w:delText xml:space="preserve">Table: 1 </w:delText>
          </w:r>
        </w:del>
        <w:r w:rsidR="00CF52D5" w:rsidRPr="00D54FA8">
          <w:rPr>
            <w:b/>
            <w:bCs/>
          </w:rPr>
          <w:t xml:space="preserve">– </w:t>
        </w:r>
        <w:r w:rsidR="00CF52D5" w:rsidRPr="00D54FA8">
          <w:rPr>
            <w:b/>
            <w:bCs/>
            <w:sz w:val="22"/>
            <w:szCs w:val="22"/>
          </w:rPr>
          <w:t xml:space="preserve">Requirements for </w:t>
        </w:r>
        <w:del w:id="467" w:author="GS" w:date="2023-01-16T15:16:00Z">
          <w:r w:rsidR="00CF52D5" w:rsidRPr="00D54FA8" w:rsidDel="00AE09CF">
            <w:rPr>
              <w:b/>
              <w:bCs/>
              <w:sz w:val="22"/>
              <w:szCs w:val="22"/>
            </w:rPr>
            <w:delText xml:space="preserve">justifying </w:delText>
          </w:r>
        </w:del>
        <w:r w:rsidR="00CF52D5" w:rsidRPr="00D54FA8">
          <w:rPr>
            <w:b/>
            <w:bCs/>
            <w:sz w:val="22"/>
            <w:szCs w:val="22"/>
          </w:rPr>
          <w:t xml:space="preserve">change from </w:t>
        </w:r>
      </w:ins>
      <w:ins w:id="468" w:author="GS" w:date="2023-01-16T15:16:00Z">
        <w:r w:rsidR="00AE09CF" w:rsidRPr="00D54FA8">
          <w:rPr>
            <w:b/>
            <w:bCs/>
            <w:sz w:val="22"/>
            <w:szCs w:val="22"/>
          </w:rPr>
          <w:t>design certified</w:t>
        </w:r>
      </w:ins>
      <w:ins w:id="469" w:author="Anshika Gupta" w:date="2022-11-10T09:58:00Z">
        <w:del w:id="470" w:author="GS" w:date="2023-01-16T15:16:00Z">
          <w:r w:rsidR="00CF52D5" w:rsidRPr="00D54FA8" w:rsidDel="00AE09CF">
            <w:rPr>
              <w:b/>
              <w:bCs/>
              <w:sz w:val="26"/>
              <w:szCs w:val="26"/>
            </w:rPr>
            <w:delText>registered</w:delText>
          </w:r>
        </w:del>
        <w:r w:rsidR="00CF52D5" w:rsidRPr="00D54FA8">
          <w:rPr>
            <w:b/>
            <w:bCs/>
            <w:sz w:val="26"/>
            <w:szCs w:val="26"/>
          </w:rPr>
          <w:t xml:space="preserve"> </w:t>
        </w:r>
        <w:r w:rsidR="00CF52D5" w:rsidRPr="00D54FA8">
          <w:rPr>
            <w:b/>
            <w:bCs/>
            <w:sz w:val="22"/>
            <w:szCs w:val="22"/>
          </w:rPr>
          <w:t>crediting period start date</w:t>
        </w:r>
      </w:ins>
    </w:p>
    <w:tbl>
      <w:tblPr>
        <w:tblStyle w:val="GSTableBoldline-heightcondensed"/>
        <w:tblW w:w="0" w:type="auto"/>
        <w:tblLook w:val="04A0" w:firstRow="1" w:lastRow="0" w:firstColumn="1" w:lastColumn="0" w:noHBand="0" w:noVBand="1"/>
      </w:tblPr>
      <w:tblGrid>
        <w:gridCol w:w="3035"/>
        <w:gridCol w:w="1615"/>
        <w:gridCol w:w="4982"/>
      </w:tblGrid>
      <w:tr w:rsidR="00843364" w:rsidRPr="00B55BD4" w14:paraId="72FCA005" w14:textId="77777777" w:rsidTr="00426CA7">
        <w:trPr>
          <w:cnfStyle w:val="100000000000" w:firstRow="1" w:lastRow="0" w:firstColumn="0" w:lastColumn="0" w:oddVBand="0" w:evenVBand="0" w:oddHBand="0" w:evenHBand="0" w:firstRowFirstColumn="0" w:firstRowLastColumn="0" w:lastRowFirstColumn="0" w:lastRowLastColumn="0"/>
          <w:ins w:id="471" w:author="Anshika Gupta" w:date="2023-03-06T15:11:00Z"/>
        </w:trPr>
        <w:tc>
          <w:tcPr>
            <w:tcW w:w="3034" w:type="dxa"/>
            <w:tcBorders>
              <w:top w:val="nil"/>
              <w:bottom w:val="single" w:sz="18" w:space="0" w:color="00BABE"/>
            </w:tcBorders>
            <w:vAlign w:val="center"/>
          </w:tcPr>
          <w:p w14:paraId="452AB3B1" w14:textId="074F2324" w:rsidR="00791B99" w:rsidRPr="00791B99" w:rsidRDefault="005B467C" w:rsidP="001274BA">
            <w:pPr>
              <w:pStyle w:val="TablesHeadingGSCyan"/>
              <w:framePr w:hSpace="0" w:wrap="auto" w:vAnchor="margin" w:hAnchor="text" w:yAlign="inline"/>
              <w:rPr>
                <w:ins w:id="472" w:author="Anshika Gupta" w:date="2023-03-06T15:11:00Z"/>
                <w:b w:val="0"/>
              </w:rPr>
            </w:pPr>
            <w:ins w:id="473" w:author="GS" w:date="2023-01-16T15:16:00Z">
              <w:del w:id="474" w:author="Anshika Gupta" w:date="2023-03-06T15:11:00Z">
                <w:r w:rsidRPr="00791B99" w:rsidDel="00791B99">
                  <w:rPr>
                    <w:b w:val="0"/>
                  </w:rPr>
                  <w:delText>sin</w:delText>
                </w:r>
              </w:del>
            </w:ins>
            <w:ins w:id="475" w:author="GS" w:date="2023-01-16T15:17:00Z">
              <w:del w:id="476" w:author="Anshika Gupta" w:date="2023-03-06T15:11:00Z">
                <w:r w:rsidR="00540F48" w:rsidRPr="00791B99" w:rsidDel="00791B99">
                  <w:rPr>
                    <w:b w:val="0"/>
                  </w:rPr>
                  <w:delText>start date</w:delText>
                </w:r>
              </w:del>
            </w:ins>
            <w:ins w:id="477" w:author="Anshika Gupta" w:date="2023-03-06T15:11:00Z">
              <w:r w:rsidR="00791B99" w:rsidRPr="00791B99">
                <w:rPr>
                  <w:b w:val="0"/>
                </w:rPr>
                <w:t>Changes in crediting period start date</w:t>
              </w:r>
            </w:ins>
          </w:p>
        </w:tc>
        <w:tc>
          <w:tcPr>
            <w:tcW w:w="1607" w:type="dxa"/>
            <w:tcBorders>
              <w:top w:val="nil"/>
              <w:bottom w:val="single" w:sz="18" w:space="0" w:color="00BABE"/>
            </w:tcBorders>
            <w:vAlign w:val="center"/>
          </w:tcPr>
          <w:p w14:paraId="123C6711" w14:textId="4754B70A" w:rsidR="00791B99" w:rsidRPr="00791B99" w:rsidRDefault="00791B99" w:rsidP="001274BA">
            <w:pPr>
              <w:pStyle w:val="TablesHeadingGSCyan"/>
              <w:framePr w:hSpace="0" w:wrap="auto" w:vAnchor="margin" w:hAnchor="text" w:yAlign="inline"/>
              <w:rPr>
                <w:ins w:id="478" w:author="Anshika Gupta" w:date="2023-03-06T15:11:00Z"/>
                <w:b w:val="0"/>
              </w:rPr>
            </w:pPr>
            <w:ins w:id="479" w:author="Anshika Gupta" w:date="2023-03-06T15:11:00Z">
              <w:r w:rsidRPr="00791B99">
                <w:rPr>
                  <w:b w:val="0"/>
                </w:rPr>
                <w:t>Project location</w:t>
              </w:r>
            </w:ins>
          </w:p>
        </w:tc>
        <w:tc>
          <w:tcPr>
            <w:tcW w:w="4991" w:type="dxa"/>
            <w:tcBorders>
              <w:top w:val="nil"/>
              <w:bottom w:val="single" w:sz="18" w:space="0" w:color="00BABE"/>
            </w:tcBorders>
            <w:vAlign w:val="center"/>
          </w:tcPr>
          <w:p w14:paraId="324AC1E1" w14:textId="17FED766" w:rsidR="00791B99" w:rsidRPr="00791B99" w:rsidRDefault="00791B99" w:rsidP="001274BA">
            <w:pPr>
              <w:pStyle w:val="TablesHeadingGSCyan"/>
              <w:framePr w:hSpace="0" w:wrap="auto" w:vAnchor="margin" w:hAnchor="text" w:yAlign="inline"/>
              <w:rPr>
                <w:ins w:id="480" w:author="Anshika Gupta" w:date="2023-03-06T15:11:00Z"/>
                <w:b w:val="0"/>
              </w:rPr>
            </w:pPr>
            <w:ins w:id="481" w:author="Anshika Gupta" w:date="2023-03-06T15:11:00Z">
              <w:r w:rsidRPr="00791B99">
                <w:rPr>
                  <w:b w:val="0"/>
                </w:rPr>
                <w:t>Requirements</w:t>
              </w:r>
            </w:ins>
          </w:p>
        </w:tc>
      </w:tr>
      <w:tr w:rsidR="00843364" w:rsidRPr="00B55BD4" w14:paraId="5EB94EE4" w14:textId="77777777" w:rsidTr="00426CA7">
        <w:trPr>
          <w:trHeight w:val="444"/>
          <w:ins w:id="482" w:author="Anshika Gupta" w:date="2022-11-10T09:58:00Z"/>
        </w:trPr>
        <w:tc>
          <w:tcPr>
            <w:tcW w:w="3034" w:type="dxa"/>
            <w:tcBorders>
              <w:top w:val="single" w:sz="18" w:space="0" w:color="00BABE"/>
              <w:bottom w:val="single" w:sz="4" w:space="0" w:color="A6A6A6" w:themeColor="background1" w:themeShade="A6"/>
            </w:tcBorders>
          </w:tcPr>
          <w:p w14:paraId="2E930C60" w14:textId="77777777" w:rsidR="00CF52D5" w:rsidRPr="00B55BD4" w:rsidRDefault="00CF52D5" w:rsidP="00D83B17">
            <w:pPr>
              <w:spacing w:line="276" w:lineRule="auto"/>
              <w:ind w:left="92"/>
              <w:contextualSpacing w:val="0"/>
              <w:rPr>
                <w:ins w:id="483" w:author="Anshika Gupta" w:date="2022-11-10T09:58:00Z"/>
                <w:sz w:val="20"/>
                <w:szCs w:val="20"/>
              </w:rPr>
            </w:pPr>
            <w:ins w:id="484" w:author="Anshika Gupta" w:date="2022-11-10T09:58:00Z">
              <w:r w:rsidRPr="005E0A7E">
                <w:rPr>
                  <w:sz w:val="20"/>
                  <w:szCs w:val="20"/>
                </w:rPr>
                <w:lastRenderedPageBreak/>
                <w:t xml:space="preserve">Up to </w:t>
              </w:r>
              <w:r>
                <w:rPr>
                  <w:sz w:val="20"/>
                  <w:szCs w:val="20"/>
                </w:rPr>
                <w:t>one</w:t>
              </w:r>
              <w:r w:rsidRPr="005E0A7E">
                <w:rPr>
                  <w:sz w:val="20"/>
                  <w:szCs w:val="20"/>
                </w:rPr>
                <w:t xml:space="preserve"> year</w:t>
              </w:r>
            </w:ins>
          </w:p>
        </w:tc>
        <w:tc>
          <w:tcPr>
            <w:tcW w:w="1607" w:type="dxa"/>
            <w:tcBorders>
              <w:top w:val="single" w:sz="18" w:space="0" w:color="00BABE"/>
              <w:bottom w:val="single" w:sz="4" w:space="0" w:color="A6A6A6" w:themeColor="background1" w:themeShade="A6"/>
            </w:tcBorders>
          </w:tcPr>
          <w:p w14:paraId="5A4E786B" w14:textId="77777777" w:rsidR="00CF52D5" w:rsidRPr="00B55BD4" w:rsidRDefault="00CF52D5" w:rsidP="00D83B17">
            <w:pPr>
              <w:spacing w:line="276" w:lineRule="auto"/>
              <w:contextualSpacing w:val="0"/>
              <w:rPr>
                <w:ins w:id="485" w:author="Anshika Gupta" w:date="2022-11-10T09:58:00Z"/>
                <w:sz w:val="20"/>
                <w:szCs w:val="20"/>
              </w:rPr>
            </w:pPr>
            <w:ins w:id="486" w:author="Anshika Gupta" w:date="2022-11-10T09:58:00Z">
              <w:r w:rsidRPr="00363B18">
                <w:rPr>
                  <w:sz w:val="20"/>
                  <w:szCs w:val="20"/>
                </w:rPr>
                <w:t>All locations</w:t>
              </w:r>
            </w:ins>
          </w:p>
        </w:tc>
        <w:tc>
          <w:tcPr>
            <w:tcW w:w="4991" w:type="dxa"/>
            <w:tcBorders>
              <w:top w:val="single" w:sz="18" w:space="0" w:color="00BABE"/>
              <w:bottom w:val="single" w:sz="4" w:space="0" w:color="A6A6A6" w:themeColor="background1" w:themeShade="A6"/>
            </w:tcBorders>
          </w:tcPr>
          <w:p w14:paraId="0F6E8DE5" w14:textId="77777777" w:rsidR="00CF52D5" w:rsidRPr="00B55BD4" w:rsidRDefault="00CF52D5" w:rsidP="00335853">
            <w:pPr>
              <w:spacing w:line="276" w:lineRule="auto"/>
              <w:ind w:left="375"/>
              <w:contextualSpacing w:val="0"/>
              <w:rPr>
                <w:ins w:id="487" w:author="Anshika Gupta" w:date="2022-11-10T09:58:00Z"/>
                <w:sz w:val="20"/>
                <w:szCs w:val="20"/>
              </w:rPr>
            </w:pPr>
            <w:ins w:id="488" w:author="Anshika Gupta" w:date="2022-11-10T09:58:00Z">
              <w:r w:rsidRPr="00B55BD4">
                <w:rPr>
                  <w:sz w:val="20"/>
                  <w:szCs w:val="20"/>
                </w:rPr>
                <w:t>No Justification</w:t>
              </w:r>
              <w:r>
                <w:rPr>
                  <w:sz w:val="20"/>
                  <w:szCs w:val="20"/>
                </w:rPr>
                <w:t xml:space="preserve"> and/or approval</w:t>
              </w:r>
              <w:r w:rsidRPr="00B55BD4">
                <w:rPr>
                  <w:sz w:val="20"/>
                  <w:szCs w:val="20"/>
                </w:rPr>
                <w:t xml:space="preserve"> is </w:t>
              </w:r>
              <w:r>
                <w:rPr>
                  <w:sz w:val="20"/>
                  <w:szCs w:val="20"/>
                </w:rPr>
                <w:t>required</w:t>
              </w:r>
            </w:ins>
          </w:p>
        </w:tc>
      </w:tr>
      <w:tr w:rsidR="00843364" w:rsidRPr="00B55BD4" w14:paraId="6602C7D8" w14:textId="77777777" w:rsidTr="00791B99">
        <w:trPr>
          <w:trHeight w:val="913"/>
          <w:ins w:id="489" w:author="Anshika Gupta" w:date="2022-11-10T09:58:00Z"/>
        </w:trPr>
        <w:tc>
          <w:tcPr>
            <w:tcW w:w="3034" w:type="dxa"/>
            <w:tcBorders>
              <w:top w:val="single" w:sz="4" w:space="0" w:color="A6A6A6" w:themeColor="background1" w:themeShade="A6"/>
              <w:bottom w:val="single" w:sz="4" w:space="0" w:color="A6A6A6" w:themeColor="background1" w:themeShade="A6"/>
            </w:tcBorders>
          </w:tcPr>
          <w:p w14:paraId="665F27C8" w14:textId="77777777" w:rsidR="00727B94" w:rsidRPr="00B55BD4" w:rsidRDefault="00727B94" w:rsidP="00D83B17">
            <w:pPr>
              <w:spacing w:line="276" w:lineRule="auto"/>
              <w:ind w:left="92"/>
              <w:contextualSpacing w:val="0"/>
              <w:rPr>
                <w:ins w:id="490" w:author="Anshika Gupta" w:date="2022-11-10T09:58:00Z"/>
                <w:sz w:val="20"/>
                <w:szCs w:val="20"/>
              </w:rPr>
            </w:pPr>
            <w:ins w:id="491" w:author="Anshika Gupta" w:date="2022-11-10T09:58:00Z">
              <w:r w:rsidRPr="007F054A">
                <w:rPr>
                  <w:sz w:val="20"/>
                  <w:szCs w:val="20"/>
                </w:rPr>
                <w:t>Between 1-2 year</w:t>
              </w:r>
            </w:ins>
          </w:p>
        </w:tc>
        <w:tc>
          <w:tcPr>
            <w:tcW w:w="1607" w:type="dxa"/>
            <w:tcBorders>
              <w:top w:val="single" w:sz="4" w:space="0" w:color="A6A6A6" w:themeColor="background1" w:themeShade="A6"/>
              <w:bottom w:val="single" w:sz="4" w:space="0" w:color="A6A6A6" w:themeColor="background1" w:themeShade="A6"/>
            </w:tcBorders>
          </w:tcPr>
          <w:p w14:paraId="6B860510" w14:textId="77777777" w:rsidR="00727B94" w:rsidRPr="00B55BD4" w:rsidRDefault="00727B94" w:rsidP="00D83B17">
            <w:pPr>
              <w:spacing w:line="276" w:lineRule="auto"/>
              <w:contextualSpacing w:val="0"/>
              <w:rPr>
                <w:ins w:id="492" w:author="Anshika Gupta" w:date="2022-11-10T09:58:00Z"/>
                <w:sz w:val="20"/>
                <w:szCs w:val="20"/>
              </w:rPr>
            </w:pPr>
            <w:ins w:id="493" w:author="Anshika Gupta" w:date="2022-11-10T09:58:00Z">
              <w:r w:rsidRPr="457F1292">
                <w:rPr>
                  <w:sz w:val="20"/>
                  <w:szCs w:val="20"/>
                </w:rPr>
                <w:t xml:space="preserve">All locations </w:t>
              </w:r>
            </w:ins>
          </w:p>
        </w:tc>
        <w:tc>
          <w:tcPr>
            <w:tcW w:w="4991" w:type="dxa"/>
            <w:vMerge w:val="restart"/>
            <w:tcBorders>
              <w:top w:val="single" w:sz="4" w:space="0" w:color="A6A6A6" w:themeColor="background1" w:themeShade="A6"/>
            </w:tcBorders>
          </w:tcPr>
          <w:p w14:paraId="0F7D15C0" w14:textId="2F4B2E60" w:rsidR="00727B94" w:rsidRPr="00D96635" w:rsidRDefault="00207190" w:rsidP="00335853">
            <w:pPr>
              <w:spacing w:line="276" w:lineRule="auto"/>
              <w:ind w:left="375"/>
              <w:contextualSpacing w:val="0"/>
              <w:rPr>
                <w:ins w:id="494" w:author="Anshika Gupta" w:date="2022-11-10T09:58:00Z"/>
                <w:sz w:val="20"/>
                <w:szCs w:val="20"/>
              </w:rPr>
            </w:pPr>
            <w:ins w:id="495" w:author="Anshika Gupta" w:date="2023-04-10T15:51:00Z">
              <w:r>
                <w:rPr>
                  <w:sz w:val="20"/>
                  <w:szCs w:val="20"/>
                </w:rPr>
                <w:t>Prior to or at</w:t>
              </w:r>
            </w:ins>
            <w:ins w:id="496" w:author="Anshika Gupta" w:date="2022-11-10T09:58:00Z">
              <w:r w:rsidR="00727B94">
                <w:rPr>
                  <w:sz w:val="20"/>
                  <w:szCs w:val="20"/>
                </w:rPr>
                <w:t xml:space="preserve"> the time of </w:t>
              </w:r>
            </w:ins>
            <w:ins w:id="497" w:author="Ha Hoang Thanh" w:date="2023-01-25T15:33:00Z">
              <w:r w:rsidR="00727B94">
                <w:rPr>
                  <w:sz w:val="20"/>
                  <w:szCs w:val="20"/>
                </w:rPr>
                <w:t xml:space="preserve">first </w:t>
              </w:r>
            </w:ins>
            <w:ins w:id="498" w:author="Anshika Gupta" w:date="2022-11-10T09:58:00Z">
              <w:r w:rsidR="00727B94">
                <w:rPr>
                  <w:sz w:val="20"/>
                  <w:szCs w:val="20"/>
                </w:rPr>
                <w:t xml:space="preserve">verification, the project </w:t>
              </w:r>
            </w:ins>
            <w:ins w:id="499" w:author="Anshika Gupta" w:date="2023-04-10T15:52:00Z">
              <w:r w:rsidR="00AA1459">
                <w:rPr>
                  <w:sz w:val="20"/>
                  <w:szCs w:val="20"/>
                </w:rPr>
                <w:t>shall</w:t>
              </w:r>
            </w:ins>
            <w:ins w:id="500" w:author="Anshika Gupta" w:date="2022-11-10T09:58:00Z">
              <w:r w:rsidR="00727B94">
                <w:rPr>
                  <w:sz w:val="20"/>
                  <w:szCs w:val="20"/>
                </w:rPr>
                <w:t xml:space="preserve">: </w:t>
              </w:r>
            </w:ins>
          </w:p>
          <w:p w14:paraId="4CB81F9F" w14:textId="77777777" w:rsidR="00727B94" w:rsidRPr="00D96635" w:rsidRDefault="00727B94" w:rsidP="00335853">
            <w:pPr>
              <w:pStyle w:val="ListParagraph"/>
              <w:numPr>
                <w:ilvl w:val="0"/>
                <w:numId w:val="22"/>
              </w:numPr>
              <w:spacing w:line="276" w:lineRule="auto"/>
              <w:contextualSpacing w:val="0"/>
              <w:rPr>
                <w:ins w:id="501" w:author="Anshika Gupta" w:date="2022-11-10T09:58:00Z"/>
                <w:sz w:val="20"/>
                <w:szCs w:val="20"/>
              </w:rPr>
            </w:pPr>
            <w:ins w:id="502" w:author="Anshika Gupta" w:date="2022-11-10T09:58:00Z">
              <w:r w:rsidRPr="5653C4CD">
                <w:rPr>
                  <w:sz w:val="20"/>
                  <w:szCs w:val="20"/>
                </w:rPr>
                <w:t>Demonstrate that no changes have occurred to the project activity that would result in a less conservative baseline</w:t>
              </w:r>
              <w:del w:id="503" w:author="Ha Hoang Thanh" w:date="2023-01-25T09:45:00Z">
                <w:r w:rsidRPr="5653C4CD" w:rsidDel="00C33462">
                  <w:rPr>
                    <w:sz w:val="20"/>
                    <w:szCs w:val="20"/>
                  </w:rPr>
                  <w:delText>,</w:delText>
                </w:r>
              </w:del>
              <w:r w:rsidRPr="5653C4CD">
                <w:rPr>
                  <w:sz w:val="20"/>
                  <w:szCs w:val="20"/>
                </w:rPr>
                <w:t xml:space="preserve"> or update the baseline using conservative data</w:t>
              </w:r>
              <w:r>
                <w:rPr>
                  <w:sz w:val="20"/>
                  <w:szCs w:val="20"/>
                </w:rPr>
                <w:t>.</w:t>
              </w:r>
            </w:ins>
          </w:p>
          <w:p w14:paraId="4EA1EB6E" w14:textId="77777777" w:rsidR="00727B94" w:rsidRPr="00E136D7" w:rsidRDefault="00727B94" w:rsidP="00335853">
            <w:pPr>
              <w:pStyle w:val="ListParagraph"/>
              <w:numPr>
                <w:ilvl w:val="0"/>
                <w:numId w:val="22"/>
              </w:numPr>
              <w:spacing w:line="276" w:lineRule="auto"/>
              <w:contextualSpacing w:val="0"/>
              <w:rPr>
                <w:ins w:id="504" w:author="Anshika Gupta" w:date="2022-11-10T09:58:00Z"/>
              </w:rPr>
            </w:pPr>
            <w:ins w:id="505" w:author="Anshika Gupta" w:date="2022-11-10T09:58:00Z">
              <w:r w:rsidRPr="457F1292">
                <w:rPr>
                  <w:sz w:val="20"/>
                  <w:szCs w:val="20"/>
                </w:rPr>
                <w:t>Demonstrate that substantive progress has been made by the project developer to start the project activity.</w:t>
              </w:r>
            </w:ins>
          </w:p>
        </w:tc>
      </w:tr>
      <w:tr w:rsidR="00843364" w:rsidRPr="00B55BD4" w14:paraId="4BD6CFFE" w14:textId="77777777" w:rsidTr="008378C1">
        <w:trPr>
          <w:trHeight w:val="1987"/>
          <w:ins w:id="506" w:author="Ha Hoang Thanh" w:date="2023-01-26T10:44:00Z"/>
        </w:trPr>
        <w:tc>
          <w:tcPr>
            <w:tcW w:w="3034" w:type="dxa"/>
            <w:tcBorders>
              <w:top w:val="single" w:sz="4" w:space="0" w:color="A6A6A6" w:themeColor="background1" w:themeShade="A6"/>
              <w:bottom w:val="single" w:sz="4" w:space="0" w:color="A6A6A6" w:themeColor="background1" w:themeShade="A6"/>
            </w:tcBorders>
          </w:tcPr>
          <w:p w14:paraId="7E737FBB" w14:textId="3F4A96F0" w:rsidR="00727B94" w:rsidRDefault="00727B94" w:rsidP="00727B94">
            <w:pPr>
              <w:spacing w:line="276" w:lineRule="auto"/>
              <w:ind w:left="92"/>
              <w:contextualSpacing w:val="0"/>
              <w:rPr>
                <w:ins w:id="507" w:author="Ha Hoang Thanh" w:date="2023-01-26T10:44:00Z"/>
                <w:sz w:val="20"/>
                <w:szCs w:val="20"/>
              </w:rPr>
            </w:pPr>
            <w:ins w:id="508" w:author="Ha Hoang Thanh" w:date="2023-01-26T10:44:00Z">
              <w:r>
                <w:rPr>
                  <w:sz w:val="20"/>
                  <w:szCs w:val="20"/>
                </w:rPr>
                <w:t>Between 2-4 years</w:t>
              </w:r>
            </w:ins>
          </w:p>
        </w:tc>
        <w:tc>
          <w:tcPr>
            <w:tcW w:w="1607" w:type="dxa"/>
            <w:tcBorders>
              <w:top w:val="single" w:sz="4" w:space="0" w:color="A6A6A6" w:themeColor="background1" w:themeShade="A6"/>
              <w:bottom w:val="single" w:sz="4" w:space="0" w:color="A6A6A6" w:themeColor="background1" w:themeShade="A6"/>
            </w:tcBorders>
          </w:tcPr>
          <w:p w14:paraId="2FF81D13" w14:textId="2B8D45A9" w:rsidR="00727B94" w:rsidRPr="00F27118" w:rsidRDefault="00727B94" w:rsidP="00727B94">
            <w:pPr>
              <w:spacing w:line="276" w:lineRule="auto"/>
              <w:contextualSpacing w:val="0"/>
              <w:rPr>
                <w:ins w:id="509" w:author="Ha Hoang Thanh" w:date="2023-01-26T10:44:00Z"/>
                <w:sz w:val="20"/>
                <w:szCs w:val="20"/>
              </w:rPr>
            </w:pPr>
            <w:ins w:id="510" w:author="Ha Hoang Thanh" w:date="2023-01-26T10:44:00Z">
              <w:r w:rsidRPr="00F27118">
                <w:rPr>
                  <w:sz w:val="20"/>
                  <w:szCs w:val="20"/>
                </w:rPr>
                <w:t>LDC, LLDC and SIDC</w:t>
              </w:r>
            </w:ins>
          </w:p>
        </w:tc>
        <w:tc>
          <w:tcPr>
            <w:tcW w:w="4991" w:type="dxa"/>
            <w:vMerge/>
            <w:tcBorders>
              <w:bottom w:val="single" w:sz="4" w:space="0" w:color="A6A6A6" w:themeColor="background1" w:themeShade="A6"/>
            </w:tcBorders>
          </w:tcPr>
          <w:p w14:paraId="5C802A5B" w14:textId="77777777" w:rsidR="00727B94" w:rsidRDefault="00727B94" w:rsidP="00727B94">
            <w:pPr>
              <w:spacing w:line="276" w:lineRule="auto"/>
              <w:ind w:left="375"/>
              <w:contextualSpacing w:val="0"/>
              <w:rPr>
                <w:ins w:id="511" w:author="Ha Hoang Thanh" w:date="2023-01-26T10:44:00Z"/>
                <w:sz w:val="20"/>
                <w:szCs w:val="20"/>
              </w:rPr>
            </w:pPr>
          </w:p>
        </w:tc>
      </w:tr>
      <w:tr w:rsidR="00843364" w:rsidRPr="00B55BD4" w14:paraId="4023C5C0" w14:textId="77777777" w:rsidTr="008378C1">
        <w:trPr>
          <w:trHeight w:val="4538"/>
          <w:ins w:id="512" w:author="Anshika Gupta" w:date="2022-11-10T09:58:00Z"/>
        </w:trPr>
        <w:tc>
          <w:tcPr>
            <w:tcW w:w="3034" w:type="dxa"/>
            <w:tcBorders>
              <w:top w:val="single" w:sz="4" w:space="0" w:color="A6A6A6" w:themeColor="background1" w:themeShade="A6"/>
              <w:bottom w:val="single" w:sz="4" w:space="0" w:color="A6A6A6" w:themeColor="background1" w:themeShade="A6"/>
            </w:tcBorders>
          </w:tcPr>
          <w:p w14:paraId="6D879D54" w14:textId="77777777" w:rsidR="00CF52D5" w:rsidRPr="007F054A" w:rsidRDefault="00CF52D5" w:rsidP="00D83B17">
            <w:pPr>
              <w:spacing w:line="276" w:lineRule="auto"/>
              <w:ind w:left="92"/>
              <w:contextualSpacing w:val="0"/>
              <w:rPr>
                <w:ins w:id="513" w:author="Anshika Gupta" w:date="2022-11-10T09:58:00Z"/>
                <w:sz w:val="20"/>
                <w:szCs w:val="20"/>
              </w:rPr>
            </w:pPr>
            <w:ins w:id="514" w:author="Anshika Gupta" w:date="2022-11-10T09:58:00Z">
              <w:r>
                <w:rPr>
                  <w:sz w:val="20"/>
                  <w:szCs w:val="20"/>
                </w:rPr>
                <w:t>Between 2-4 years</w:t>
              </w:r>
            </w:ins>
          </w:p>
        </w:tc>
        <w:tc>
          <w:tcPr>
            <w:tcW w:w="1607" w:type="dxa"/>
            <w:tcBorders>
              <w:top w:val="single" w:sz="4" w:space="0" w:color="A6A6A6" w:themeColor="background1" w:themeShade="A6"/>
              <w:bottom w:val="single" w:sz="4" w:space="0" w:color="A6A6A6" w:themeColor="background1" w:themeShade="A6"/>
            </w:tcBorders>
          </w:tcPr>
          <w:p w14:paraId="06ABA09F" w14:textId="77777777" w:rsidR="00CF52D5" w:rsidRPr="004F1C2A" w:rsidRDefault="00CF52D5" w:rsidP="00D83B17">
            <w:pPr>
              <w:spacing w:line="276" w:lineRule="auto"/>
              <w:contextualSpacing w:val="0"/>
              <w:rPr>
                <w:ins w:id="515" w:author="Anshika Gupta" w:date="2022-11-10T09:58:00Z"/>
                <w:sz w:val="20"/>
                <w:szCs w:val="20"/>
              </w:rPr>
            </w:pPr>
            <w:ins w:id="516" w:author="Anshika Gupta" w:date="2022-11-10T09:58:00Z">
              <w:r w:rsidRPr="00F27118">
                <w:rPr>
                  <w:sz w:val="20"/>
                  <w:szCs w:val="20"/>
                </w:rPr>
                <w:t>Host country other than LDC, LLDC and SIDC</w:t>
              </w:r>
            </w:ins>
          </w:p>
        </w:tc>
        <w:tc>
          <w:tcPr>
            <w:tcW w:w="4991" w:type="dxa"/>
            <w:tcBorders>
              <w:top w:val="single" w:sz="4" w:space="0" w:color="A6A6A6" w:themeColor="background1" w:themeShade="A6"/>
              <w:bottom w:val="single" w:sz="4" w:space="0" w:color="A6A6A6" w:themeColor="background1" w:themeShade="A6"/>
            </w:tcBorders>
          </w:tcPr>
          <w:p w14:paraId="7032A125" w14:textId="121E2F7D" w:rsidR="00B128CC" w:rsidRPr="00335853" w:rsidRDefault="00207190" w:rsidP="00335853">
            <w:pPr>
              <w:spacing w:line="276" w:lineRule="auto"/>
              <w:ind w:left="375"/>
              <w:contextualSpacing w:val="0"/>
              <w:rPr>
                <w:ins w:id="517" w:author="Vikash Talyan" w:date="2023-01-16T14:06:00Z"/>
                <w:sz w:val="20"/>
                <w:szCs w:val="20"/>
              </w:rPr>
            </w:pPr>
            <w:ins w:id="518" w:author="Anshika Gupta" w:date="2023-04-10T15:51:00Z">
              <w:r>
                <w:rPr>
                  <w:sz w:val="20"/>
                  <w:szCs w:val="20"/>
                </w:rPr>
                <w:t>Prior to or a</w:t>
              </w:r>
            </w:ins>
            <w:ins w:id="519" w:author="Vikash Talyan" w:date="2023-01-16T14:06:00Z">
              <w:del w:id="520" w:author="Anshika Gupta" w:date="2023-04-10T15:51:00Z">
                <w:r w:rsidR="00B128CC" w:rsidDel="00207190">
                  <w:rPr>
                    <w:sz w:val="20"/>
                    <w:szCs w:val="20"/>
                  </w:rPr>
                  <w:delText>A</w:delText>
                </w:r>
              </w:del>
              <w:r w:rsidR="00B128CC">
                <w:rPr>
                  <w:sz w:val="20"/>
                  <w:szCs w:val="20"/>
                </w:rPr>
                <w:t xml:space="preserve">t the time of </w:t>
              </w:r>
            </w:ins>
            <w:ins w:id="521" w:author="Ha Hoang Thanh" w:date="2023-01-25T15:34:00Z">
              <w:r w:rsidR="00321E77">
                <w:rPr>
                  <w:sz w:val="20"/>
                  <w:szCs w:val="20"/>
                </w:rPr>
                <w:t xml:space="preserve">first verification, the project </w:t>
              </w:r>
              <w:del w:id="522" w:author="Anshika Gupta" w:date="2023-04-10T15:52:00Z">
                <w:r w:rsidR="00321E77" w:rsidDel="00AA1459">
                  <w:rPr>
                    <w:sz w:val="20"/>
                    <w:szCs w:val="20"/>
                  </w:rPr>
                  <w:delText>should</w:delText>
                </w:r>
              </w:del>
            </w:ins>
            <w:ins w:id="523" w:author="Anshika Gupta" w:date="2023-04-10T15:52:00Z">
              <w:r w:rsidR="00AA1459">
                <w:rPr>
                  <w:sz w:val="20"/>
                  <w:szCs w:val="20"/>
                </w:rPr>
                <w:t>shall</w:t>
              </w:r>
            </w:ins>
            <w:ins w:id="524" w:author="Ha Hoang Thanh" w:date="2023-01-25T15:34:00Z">
              <w:r w:rsidR="00321E77">
                <w:rPr>
                  <w:sz w:val="20"/>
                  <w:szCs w:val="20"/>
                </w:rPr>
                <w:t>:</w:t>
              </w:r>
            </w:ins>
          </w:p>
          <w:p w14:paraId="013DA60B" w14:textId="59CB8824" w:rsidR="00CF52D5" w:rsidRDefault="00CF52D5" w:rsidP="00335853">
            <w:pPr>
              <w:pStyle w:val="ListParagraph"/>
              <w:numPr>
                <w:ilvl w:val="0"/>
                <w:numId w:val="171"/>
              </w:numPr>
              <w:spacing w:line="276" w:lineRule="auto"/>
              <w:contextualSpacing w:val="0"/>
              <w:rPr>
                <w:ins w:id="525" w:author="Anshika Gupta" w:date="2022-11-10T09:58:00Z"/>
                <w:sz w:val="20"/>
                <w:szCs w:val="20"/>
              </w:rPr>
            </w:pPr>
            <w:ins w:id="526" w:author="Anshika Gupta" w:date="2022-11-10T09:58:00Z">
              <w:r>
                <w:rPr>
                  <w:sz w:val="20"/>
                  <w:szCs w:val="20"/>
                </w:rPr>
                <w:t>Demonstrate that the project activity remains additional.</w:t>
              </w:r>
            </w:ins>
          </w:p>
          <w:p w14:paraId="3517A2E7" w14:textId="26E4EEBE" w:rsidR="00CF52D5" w:rsidRDefault="00CF52D5" w:rsidP="00335853">
            <w:pPr>
              <w:pStyle w:val="ListParagraph"/>
              <w:numPr>
                <w:ilvl w:val="0"/>
                <w:numId w:val="171"/>
              </w:numPr>
              <w:spacing w:line="276" w:lineRule="auto"/>
              <w:contextualSpacing w:val="0"/>
              <w:rPr>
                <w:ins w:id="527" w:author="Anshika Gupta" w:date="2022-11-10T09:58:00Z"/>
                <w:sz w:val="20"/>
                <w:szCs w:val="20"/>
              </w:rPr>
            </w:pPr>
            <w:ins w:id="528" w:author="Anshika Gupta" w:date="2022-11-10T09:58:00Z">
              <w:r>
                <w:rPr>
                  <w:sz w:val="20"/>
                  <w:szCs w:val="20"/>
                </w:rPr>
                <w:t xml:space="preserve">Demonstrate that the original baseline scenario established in the </w:t>
              </w:r>
            </w:ins>
            <w:ins w:id="529" w:author="GS" w:date="2023-01-16T15:17:00Z">
              <w:r w:rsidR="00540F48" w:rsidRPr="00064DC3">
                <w:rPr>
                  <w:sz w:val="20"/>
                  <w:szCs w:val="22"/>
                </w:rPr>
                <w:t>design certified</w:t>
              </w:r>
            </w:ins>
            <w:ins w:id="530" w:author="Anshika Gupta" w:date="2022-11-10T09:58:00Z">
              <w:del w:id="531" w:author="GS" w:date="2023-01-16T15:17:00Z">
                <w:r w:rsidRPr="00064DC3" w:rsidDel="00540F48">
                  <w:rPr>
                    <w:sz w:val="18"/>
                    <w:szCs w:val="18"/>
                  </w:rPr>
                  <w:delText>registered</w:delText>
                </w:r>
              </w:del>
              <w:r w:rsidRPr="00064DC3">
                <w:rPr>
                  <w:sz w:val="18"/>
                  <w:szCs w:val="18"/>
                </w:rPr>
                <w:t xml:space="preserve"> </w:t>
              </w:r>
              <w:r>
                <w:rPr>
                  <w:sz w:val="20"/>
                  <w:szCs w:val="20"/>
                </w:rPr>
                <w:t>PDD remains valid, or update the baseline scenario using the latest data, as appropriate.</w:t>
              </w:r>
            </w:ins>
          </w:p>
          <w:p w14:paraId="66D14684" w14:textId="5ABE1162" w:rsidR="00CF52D5" w:rsidRDefault="00CF52D5" w:rsidP="00335853">
            <w:pPr>
              <w:pStyle w:val="ListParagraph"/>
              <w:numPr>
                <w:ilvl w:val="0"/>
                <w:numId w:val="171"/>
              </w:numPr>
              <w:spacing w:line="276" w:lineRule="auto"/>
              <w:contextualSpacing w:val="0"/>
              <w:rPr>
                <w:ins w:id="532" w:author="Anshika Gupta" w:date="2022-11-10T09:58:00Z"/>
                <w:sz w:val="20"/>
                <w:szCs w:val="20"/>
              </w:rPr>
            </w:pPr>
            <w:ins w:id="533" w:author="Anshika Gupta" w:date="2022-11-10T09:58:00Z">
              <w:r>
                <w:rPr>
                  <w:sz w:val="20"/>
                  <w:szCs w:val="20"/>
                </w:rPr>
                <w:t xml:space="preserve">If the methodology version has been updated, the defaults </w:t>
              </w:r>
            </w:ins>
            <w:ins w:id="534" w:author="Vikash Talyan" w:date="2023-04-05T07:44:00Z">
              <w:r w:rsidR="00627971">
                <w:rPr>
                  <w:sz w:val="20"/>
                  <w:szCs w:val="20"/>
                </w:rPr>
                <w:t xml:space="preserve">values </w:t>
              </w:r>
            </w:ins>
            <w:ins w:id="535" w:author="Anshika Gupta" w:date="2022-11-10T09:58:00Z">
              <w:r>
                <w:rPr>
                  <w:sz w:val="20"/>
                  <w:szCs w:val="20"/>
                </w:rPr>
                <w:t>for e.g., emission factors etc</w:t>
              </w:r>
            </w:ins>
            <w:ins w:id="536" w:author="Ha Hoang Thanh" w:date="2023-01-25T09:45:00Z">
              <w:r w:rsidR="00C33462">
                <w:rPr>
                  <w:sz w:val="20"/>
                  <w:szCs w:val="20"/>
                </w:rPr>
                <w:t>.</w:t>
              </w:r>
            </w:ins>
            <w:ins w:id="537" w:author="Anshika Gupta" w:date="2022-11-10T09:58:00Z">
              <w:r>
                <w:rPr>
                  <w:sz w:val="20"/>
                  <w:szCs w:val="20"/>
                </w:rPr>
                <w:t xml:space="preserve"> shall be updated in line with the recent methodology versions.</w:t>
              </w:r>
            </w:ins>
          </w:p>
          <w:p w14:paraId="058B300D" w14:textId="77777777" w:rsidR="00CF52D5" w:rsidRPr="00940EB2" w:rsidRDefault="00CF52D5" w:rsidP="00335853">
            <w:pPr>
              <w:pStyle w:val="ListParagraph"/>
              <w:numPr>
                <w:ilvl w:val="0"/>
                <w:numId w:val="171"/>
              </w:numPr>
              <w:spacing w:line="276" w:lineRule="auto"/>
              <w:contextualSpacing w:val="0"/>
              <w:rPr>
                <w:ins w:id="538" w:author="Anshika Gupta" w:date="2022-11-10T09:58:00Z"/>
                <w:sz w:val="20"/>
                <w:szCs w:val="20"/>
              </w:rPr>
            </w:pPr>
            <w:ins w:id="539" w:author="Anshika Gupta" w:date="2022-11-10T09:58:00Z">
              <w:r w:rsidRPr="457F1292">
                <w:rPr>
                  <w:sz w:val="20"/>
                  <w:szCs w:val="20"/>
                </w:rPr>
                <w:t>Demonstrate that substantive progress has been made by the project developer to start the project activity.</w:t>
              </w:r>
            </w:ins>
          </w:p>
        </w:tc>
      </w:tr>
      <w:tr w:rsidR="00843364" w:rsidRPr="00B55BD4" w:rsidDel="00B05B7B" w14:paraId="5B3F82C3" w14:textId="77777777" w:rsidTr="00791B99">
        <w:trPr>
          <w:ins w:id="540" w:author="Anshika Gupta" w:date="2022-11-10T09:58:00Z"/>
          <w:del w:id="541" w:author="Ha Hoang Thanh" w:date="2023-01-26T10:45:00Z"/>
        </w:trPr>
        <w:tc>
          <w:tcPr>
            <w:tcW w:w="3034" w:type="dxa"/>
            <w:tcBorders>
              <w:top w:val="single" w:sz="4" w:space="0" w:color="A6A6A6" w:themeColor="background1" w:themeShade="A6"/>
              <w:bottom w:val="single" w:sz="4" w:space="0" w:color="A6A6A6" w:themeColor="background1" w:themeShade="A6"/>
            </w:tcBorders>
          </w:tcPr>
          <w:p w14:paraId="0B897442" w14:textId="0F4D89F0" w:rsidR="00CF52D5" w:rsidDel="00B05B7B" w:rsidRDefault="00CF52D5" w:rsidP="00D83B17">
            <w:pPr>
              <w:spacing w:line="276" w:lineRule="auto"/>
              <w:ind w:left="92"/>
              <w:contextualSpacing w:val="0"/>
              <w:rPr>
                <w:ins w:id="542" w:author="Anshika Gupta" w:date="2022-11-10T09:58:00Z"/>
                <w:del w:id="543" w:author="Ha Hoang Thanh" w:date="2023-01-26T10:45:00Z"/>
                <w:sz w:val="20"/>
                <w:szCs w:val="20"/>
              </w:rPr>
            </w:pPr>
            <w:ins w:id="544" w:author="Anshika Gupta" w:date="2022-11-10T09:58:00Z">
              <w:del w:id="545" w:author="Ha Hoang Thanh" w:date="2023-01-26T10:44:00Z">
                <w:r w:rsidDel="00727B94">
                  <w:rPr>
                    <w:sz w:val="20"/>
                    <w:szCs w:val="20"/>
                  </w:rPr>
                  <w:delText>Between 2-4 years</w:delText>
                </w:r>
              </w:del>
            </w:ins>
          </w:p>
        </w:tc>
        <w:tc>
          <w:tcPr>
            <w:tcW w:w="1607" w:type="dxa"/>
            <w:tcBorders>
              <w:top w:val="single" w:sz="4" w:space="0" w:color="A6A6A6" w:themeColor="background1" w:themeShade="A6"/>
              <w:bottom w:val="single" w:sz="4" w:space="0" w:color="A6A6A6" w:themeColor="background1" w:themeShade="A6"/>
            </w:tcBorders>
          </w:tcPr>
          <w:p w14:paraId="333DCCE9" w14:textId="2CB17775" w:rsidR="00CF52D5" w:rsidRPr="00243702" w:rsidDel="00B05B7B" w:rsidRDefault="00CF52D5" w:rsidP="00D83B17">
            <w:pPr>
              <w:spacing w:line="276" w:lineRule="auto"/>
              <w:contextualSpacing w:val="0"/>
              <w:rPr>
                <w:ins w:id="546" w:author="Anshika Gupta" w:date="2022-11-10T09:58:00Z"/>
                <w:del w:id="547" w:author="Ha Hoang Thanh" w:date="2023-01-26T10:45:00Z"/>
                <w:sz w:val="20"/>
                <w:szCs w:val="20"/>
              </w:rPr>
            </w:pPr>
            <w:ins w:id="548" w:author="Anshika Gupta" w:date="2022-11-10T09:58:00Z">
              <w:del w:id="549" w:author="Ha Hoang Thanh" w:date="2023-01-26T10:44:00Z">
                <w:r w:rsidDel="00727B94">
                  <w:rPr>
                    <w:sz w:val="20"/>
                    <w:szCs w:val="20"/>
                  </w:rPr>
                  <w:delText xml:space="preserve">Projects located in </w:delText>
                </w:r>
                <w:r w:rsidRPr="00F27118" w:rsidDel="00727B94">
                  <w:rPr>
                    <w:sz w:val="20"/>
                    <w:szCs w:val="20"/>
                  </w:rPr>
                  <w:delText>LDC, LLDC and SIDC</w:delText>
                </w:r>
              </w:del>
            </w:ins>
          </w:p>
        </w:tc>
        <w:tc>
          <w:tcPr>
            <w:tcW w:w="4991" w:type="dxa"/>
            <w:tcBorders>
              <w:top w:val="single" w:sz="4" w:space="0" w:color="A6A6A6" w:themeColor="background1" w:themeShade="A6"/>
              <w:bottom w:val="single" w:sz="4" w:space="0" w:color="A6A6A6" w:themeColor="background1" w:themeShade="A6"/>
            </w:tcBorders>
          </w:tcPr>
          <w:p w14:paraId="64EAE4AD" w14:textId="04B85BA9" w:rsidR="00CF52D5" w:rsidRPr="002F20BF" w:rsidDel="00B05B7B" w:rsidRDefault="00CF52D5" w:rsidP="00335853">
            <w:pPr>
              <w:spacing w:line="276" w:lineRule="auto"/>
              <w:ind w:left="375"/>
              <w:contextualSpacing w:val="0"/>
              <w:rPr>
                <w:ins w:id="550" w:author="Anshika Gupta" w:date="2022-11-10T09:58:00Z"/>
                <w:del w:id="551" w:author="Ha Hoang Thanh" w:date="2023-01-26T10:45:00Z"/>
                <w:sz w:val="20"/>
                <w:szCs w:val="20"/>
              </w:rPr>
            </w:pPr>
            <w:ins w:id="552" w:author="Anshika Gupta" w:date="2022-11-10T09:58:00Z">
              <w:del w:id="553" w:author="Ha Hoang Thanh" w:date="2023-01-26T10:45:00Z">
                <w:r w:rsidRPr="002F20BF" w:rsidDel="00B05B7B">
                  <w:rPr>
                    <w:sz w:val="20"/>
                    <w:szCs w:val="20"/>
                  </w:rPr>
                  <w:delText xml:space="preserve">At the time of verification, the project should: </w:delText>
                </w:r>
              </w:del>
            </w:ins>
          </w:p>
          <w:p w14:paraId="2253BF7B" w14:textId="6A3D9D17" w:rsidR="00CF52D5" w:rsidRPr="00243702" w:rsidDel="00B05B7B" w:rsidRDefault="00CF52D5" w:rsidP="00335853">
            <w:pPr>
              <w:pStyle w:val="ListParagraph"/>
              <w:numPr>
                <w:ilvl w:val="0"/>
                <w:numId w:val="173"/>
              </w:numPr>
              <w:spacing w:line="276" w:lineRule="auto"/>
              <w:contextualSpacing w:val="0"/>
              <w:rPr>
                <w:ins w:id="554" w:author="Anshika Gupta" w:date="2022-11-10T09:58:00Z"/>
                <w:del w:id="555" w:author="Ha Hoang Thanh" w:date="2023-01-26T10:45:00Z"/>
                <w:sz w:val="20"/>
                <w:szCs w:val="20"/>
              </w:rPr>
            </w:pPr>
            <w:ins w:id="556" w:author="Anshika Gupta" w:date="2022-11-10T09:58:00Z">
              <w:del w:id="557" w:author="Ha Hoang Thanh" w:date="2023-01-26T10:45:00Z">
                <w:r w:rsidRPr="00243702" w:rsidDel="00B05B7B">
                  <w:rPr>
                    <w:sz w:val="20"/>
                    <w:szCs w:val="20"/>
                  </w:rPr>
                  <w:delText>Demonstrate that no changes have occurred to the project activity that would result in a less conservative baseline</w:delText>
                </w:r>
              </w:del>
              <w:del w:id="558" w:author="Ha Hoang Thanh" w:date="2023-01-25T09:45:00Z">
                <w:r w:rsidRPr="00243702" w:rsidDel="00C33462">
                  <w:rPr>
                    <w:sz w:val="20"/>
                    <w:szCs w:val="20"/>
                  </w:rPr>
                  <w:delText>,</w:delText>
                </w:r>
              </w:del>
              <w:del w:id="559" w:author="Ha Hoang Thanh" w:date="2023-01-26T10:45:00Z">
                <w:r w:rsidRPr="00243702" w:rsidDel="00B05B7B">
                  <w:rPr>
                    <w:sz w:val="20"/>
                    <w:szCs w:val="20"/>
                  </w:rPr>
                  <w:delText xml:space="preserve"> or update the baseline using conservative data.</w:delText>
                </w:r>
              </w:del>
            </w:ins>
          </w:p>
          <w:p w14:paraId="01E5841D" w14:textId="6B764CF0" w:rsidR="00CF52D5" w:rsidDel="00B05B7B" w:rsidRDefault="00CF52D5" w:rsidP="00335853">
            <w:pPr>
              <w:pStyle w:val="ListParagraph"/>
              <w:numPr>
                <w:ilvl w:val="0"/>
                <w:numId w:val="173"/>
              </w:numPr>
              <w:spacing w:line="276" w:lineRule="auto"/>
              <w:contextualSpacing w:val="0"/>
              <w:rPr>
                <w:ins w:id="560" w:author="Anshika Gupta" w:date="2022-11-10T09:58:00Z"/>
                <w:del w:id="561" w:author="Ha Hoang Thanh" w:date="2023-01-26T10:45:00Z"/>
                <w:sz w:val="20"/>
                <w:szCs w:val="20"/>
              </w:rPr>
            </w:pPr>
            <w:ins w:id="562" w:author="Anshika Gupta" w:date="2022-11-10T09:58:00Z">
              <w:del w:id="563" w:author="Ha Hoang Thanh" w:date="2023-01-26T10:45:00Z">
                <w:r w:rsidRPr="00243702" w:rsidDel="00B05B7B">
                  <w:rPr>
                    <w:sz w:val="20"/>
                    <w:szCs w:val="20"/>
                  </w:rPr>
                  <w:delText>Demonstrate that substantive progress has been made by the project developer to start the project activity.</w:delText>
                </w:r>
              </w:del>
            </w:ins>
          </w:p>
        </w:tc>
      </w:tr>
      <w:tr w:rsidR="00843364" w:rsidRPr="00B55BD4" w14:paraId="475A1557" w14:textId="77777777" w:rsidTr="00791B99">
        <w:trPr>
          <w:ins w:id="564" w:author="Anshika Gupta" w:date="2022-11-10T09:58:00Z"/>
        </w:trPr>
        <w:tc>
          <w:tcPr>
            <w:tcW w:w="3034" w:type="dxa"/>
            <w:tcBorders>
              <w:top w:val="single" w:sz="4" w:space="0" w:color="A6A6A6" w:themeColor="background1" w:themeShade="A6"/>
              <w:bottom w:val="single" w:sz="4" w:space="0" w:color="A6A6A6" w:themeColor="background1" w:themeShade="A6"/>
            </w:tcBorders>
          </w:tcPr>
          <w:p w14:paraId="65169499" w14:textId="77777777" w:rsidR="00CF52D5" w:rsidRDefault="00CF52D5" w:rsidP="00D83B17">
            <w:pPr>
              <w:spacing w:line="276" w:lineRule="auto"/>
              <w:ind w:left="92"/>
              <w:contextualSpacing w:val="0"/>
              <w:rPr>
                <w:ins w:id="565" w:author="Anshika Gupta" w:date="2022-11-10T09:58:00Z"/>
                <w:sz w:val="20"/>
                <w:szCs w:val="20"/>
              </w:rPr>
            </w:pPr>
            <w:ins w:id="566" w:author="Anshika Gupta" w:date="2022-11-10T09:58:00Z">
              <w:r>
                <w:rPr>
                  <w:sz w:val="20"/>
                  <w:szCs w:val="20"/>
                </w:rPr>
                <w:t>&gt;4 years</w:t>
              </w:r>
            </w:ins>
          </w:p>
        </w:tc>
        <w:tc>
          <w:tcPr>
            <w:tcW w:w="1607" w:type="dxa"/>
            <w:tcBorders>
              <w:top w:val="single" w:sz="4" w:space="0" w:color="A6A6A6" w:themeColor="background1" w:themeShade="A6"/>
              <w:bottom w:val="single" w:sz="4" w:space="0" w:color="A6A6A6" w:themeColor="background1" w:themeShade="A6"/>
            </w:tcBorders>
          </w:tcPr>
          <w:p w14:paraId="2E4F9191" w14:textId="77777777" w:rsidR="00CF52D5" w:rsidRDefault="00CF52D5" w:rsidP="00D83B17">
            <w:pPr>
              <w:spacing w:line="276" w:lineRule="auto"/>
              <w:contextualSpacing w:val="0"/>
              <w:rPr>
                <w:ins w:id="567" w:author="Anshika Gupta" w:date="2022-11-10T09:58:00Z"/>
                <w:sz w:val="20"/>
                <w:szCs w:val="20"/>
              </w:rPr>
            </w:pPr>
            <w:ins w:id="568" w:author="Anshika Gupta" w:date="2022-11-10T09:58:00Z">
              <w:r w:rsidRPr="00F27118">
                <w:rPr>
                  <w:sz w:val="20"/>
                  <w:szCs w:val="20"/>
                </w:rPr>
                <w:t>Host country other than LDC, LLDC and SIDC</w:t>
              </w:r>
            </w:ins>
          </w:p>
        </w:tc>
        <w:tc>
          <w:tcPr>
            <w:tcW w:w="4991" w:type="dxa"/>
            <w:tcBorders>
              <w:top w:val="single" w:sz="4" w:space="0" w:color="A6A6A6" w:themeColor="background1" w:themeShade="A6"/>
              <w:bottom w:val="single" w:sz="4" w:space="0" w:color="A6A6A6" w:themeColor="background1" w:themeShade="A6"/>
            </w:tcBorders>
          </w:tcPr>
          <w:p w14:paraId="3D90354D" w14:textId="77777777" w:rsidR="00CF52D5" w:rsidRPr="00335853" w:rsidRDefault="00CF52D5" w:rsidP="00335853">
            <w:pPr>
              <w:spacing w:line="276" w:lineRule="auto"/>
              <w:ind w:left="375"/>
              <w:contextualSpacing w:val="0"/>
              <w:rPr>
                <w:ins w:id="569" w:author="Anshika Gupta" w:date="2022-11-10T09:58:00Z"/>
                <w:sz w:val="20"/>
                <w:szCs w:val="20"/>
              </w:rPr>
            </w:pPr>
            <w:ins w:id="570" w:author="Anshika Gupta" w:date="2022-11-10T09:58:00Z">
              <w:r w:rsidRPr="00335853">
                <w:rPr>
                  <w:sz w:val="20"/>
                  <w:szCs w:val="20"/>
                </w:rPr>
                <w:t>The revision to crediting period start date is not permitted</w:t>
              </w:r>
            </w:ins>
          </w:p>
        </w:tc>
      </w:tr>
      <w:tr w:rsidR="00843364" w:rsidRPr="00B55BD4" w14:paraId="5B8D6CF0" w14:textId="77777777" w:rsidTr="00791B99">
        <w:trPr>
          <w:ins w:id="571" w:author="Anshika Gupta" w:date="2022-11-10T09:58:00Z"/>
        </w:trPr>
        <w:tc>
          <w:tcPr>
            <w:tcW w:w="3034" w:type="dxa"/>
            <w:tcBorders>
              <w:top w:val="single" w:sz="4" w:space="0" w:color="A6A6A6" w:themeColor="background1" w:themeShade="A6"/>
              <w:bottom w:val="single" w:sz="4" w:space="0" w:color="A6A6A6" w:themeColor="background1" w:themeShade="A6"/>
            </w:tcBorders>
          </w:tcPr>
          <w:p w14:paraId="6B1D0556" w14:textId="77777777" w:rsidR="00CF52D5" w:rsidRDefault="00CF52D5" w:rsidP="00D83B17">
            <w:pPr>
              <w:spacing w:line="276" w:lineRule="auto"/>
              <w:ind w:left="92"/>
              <w:contextualSpacing w:val="0"/>
              <w:rPr>
                <w:ins w:id="572" w:author="Anshika Gupta" w:date="2022-11-10T09:58:00Z"/>
                <w:sz w:val="20"/>
                <w:szCs w:val="20"/>
              </w:rPr>
            </w:pPr>
            <w:ins w:id="573" w:author="Anshika Gupta" w:date="2022-11-10T09:58:00Z">
              <w:r>
                <w:rPr>
                  <w:sz w:val="20"/>
                  <w:szCs w:val="20"/>
                </w:rPr>
                <w:t>&gt;4 years</w:t>
              </w:r>
            </w:ins>
          </w:p>
        </w:tc>
        <w:tc>
          <w:tcPr>
            <w:tcW w:w="1607" w:type="dxa"/>
            <w:tcBorders>
              <w:top w:val="single" w:sz="4" w:space="0" w:color="A6A6A6" w:themeColor="background1" w:themeShade="A6"/>
              <w:bottom w:val="single" w:sz="4" w:space="0" w:color="A6A6A6" w:themeColor="background1" w:themeShade="A6"/>
            </w:tcBorders>
          </w:tcPr>
          <w:p w14:paraId="53629220" w14:textId="7869F663" w:rsidR="00CF52D5" w:rsidRPr="00F27118" w:rsidRDefault="00CF52D5" w:rsidP="00D83B17">
            <w:pPr>
              <w:spacing w:line="276" w:lineRule="auto"/>
              <w:contextualSpacing w:val="0"/>
              <w:rPr>
                <w:ins w:id="574" w:author="Anshika Gupta" w:date="2022-11-10T09:58:00Z"/>
                <w:sz w:val="20"/>
                <w:szCs w:val="20"/>
              </w:rPr>
            </w:pPr>
            <w:ins w:id="575" w:author="Anshika Gupta" w:date="2022-11-10T09:58:00Z">
              <w:del w:id="576" w:author="GS" w:date="2023-01-16T15:18:00Z">
                <w:r w:rsidDel="00540F48">
                  <w:rPr>
                    <w:sz w:val="20"/>
                    <w:szCs w:val="20"/>
                  </w:rPr>
                  <w:delText xml:space="preserve">Projects located in </w:delText>
                </w:r>
              </w:del>
              <w:r w:rsidRPr="00F27118">
                <w:rPr>
                  <w:sz w:val="20"/>
                  <w:szCs w:val="20"/>
                </w:rPr>
                <w:t>LDC, LLDC and SIDC</w:t>
              </w:r>
            </w:ins>
          </w:p>
        </w:tc>
        <w:tc>
          <w:tcPr>
            <w:tcW w:w="4991" w:type="dxa"/>
            <w:tcBorders>
              <w:top w:val="single" w:sz="4" w:space="0" w:color="A6A6A6" w:themeColor="background1" w:themeShade="A6"/>
              <w:bottom w:val="single" w:sz="4" w:space="0" w:color="A6A6A6" w:themeColor="background1" w:themeShade="A6"/>
            </w:tcBorders>
          </w:tcPr>
          <w:p w14:paraId="65E161E6" w14:textId="6F1DBD2A" w:rsidR="002474E1" w:rsidRPr="00335853" w:rsidRDefault="00487018" w:rsidP="00335853">
            <w:pPr>
              <w:spacing w:line="276" w:lineRule="auto"/>
              <w:ind w:left="375"/>
              <w:contextualSpacing w:val="0"/>
              <w:rPr>
                <w:ins w:id="577" w:author="Vikash Talyan" w:date="2023-01-16T14:08:00Z"/>
                <w:sz w:val="20"/>
                <w:szCs w:val="20"/>
              </w:rPr>
            </w:pPr>
            <w:ins w:id="578" w:author="Anshika Gupta" w:date="2023-04-10T15:47:00Z">
              <w:r>
                <w:rPr>
                  <w:sz w:val="20"/>
                  <w:szCs w:val="20"/>
                </w:rPr>
                <w:t xml:space="preserve">Prior </w:t>
              </w:r>
            </w:ins>
            <w:ins w:id="579" w:author="Anshika Gupta" w:date="2023-04-10T15:48:00Z">
              <w:r w:rsidR="00024BE5">
                <w:rPr>
                  <w:sz w:val="20"/>
                  <w:szCs w:val="20"/>
                </w:rPr>
                <w:t xml:space="preserve">to </w:t>
              </w:r>
            </w:ins>
            <w:ins w:id="580" w:author="Anshika Gupta" w:date="2023-04-10T15:47:00Z">
              <w:r>
                <w:rPr>
                  <w:sz w:val="20"/>
                  <w:szCs w:val="20"/>
                </w:rPr>
                <w:t>or a</w:t>
              </w:r>
            </w:ins>
            <w:ins w:id="581" w:author="Vikash Talyan" w:date="2023-01-16T14:08:00Z">
              <w:del w:id="582" w:author="Anshika Gupta" w:date="2023-04-10T15:47:00Z">
                <w:r w:rsidR="002474E1" w:rsidDel="00487018">
                  <w:rPr>
                    <w:sz w:val="20"/>
                    <w:szCs w:val="20"/>
                  </w:rPr>
                  <w:delText>A</w:delText>
                </w:r>
              </w:del>
              <w:r w:rsidR="002474E1">
                <w:rPr>
                  <w:sz w:val="20"/>
                  <w:szCs w:val="20"/>
                </w:rPr>
                <w:t xml:space="preserve">t the </w:t>
              </w:r>
            </w:ins>
            <w:ins w:id="583" w:author="Ha Hoang Thanh" w:date="2023-01-25T15:34:00Z">
              <w:r w:rsidR="00F745B4" w:rsidRPr="002F20BF">
                <w:rPr>
                  <w:sz w:val="20"/>
                  <w:szCs w:val="20"/>
                </w:rPr>
                <w:t xml:space="preserve">time of </w:t>
              </w:r>
              <w:r w:rsidR="00F745B4">
                <w:rPr>
                  <w:sz w:val="20"/>
                  <w:szCs w:val="20"/>
                </w:rPr>
                <w:t xml:space="preserve">first </w:t>
              </w:r>
              <w:r w:rsidR="00F745B4" w:rsidRPr="002F20BF">
                <w:rPr>
                  <w:sz w:val="20"/>
                  <w:szCs w:val="20"/>
                </w:rPr>
                <w:t xml:space="preserve">verification, the project </w:t>
              </w:r>
              <w:del w:id="584" w:author="Anshika Gupta" w:date="2023-04-10T15:52:00Z">
                <w:r w:rsidR="00F745B4" w:rsidRPr="002F20BF" w:rsidDel="00AA1459">
                  <w:rPr>
                    <w:sz w:val="20"/>
                    <w:szCs w:val="20"/>
                  </w:rPr>
                  <w:delText>should</w:delText>
                </w:r>
              </w:del>
            </w:ins>
            <w:ins w:id="585" w:author="Anshika Gupta" w:date="2023-04-10T15:52:00Z">
              <w:r w:rsidR="00AA1459">
                <w:rPr>
                  <w:sz w:val="20"/>
                  <w:szCs w:val="20"/>
                </w:rPr>
                <w:t>shall</w:t>
              </w:r>
            </w:ins>
            <w:ins w:id="586" w:author="Ha Hoang Thanh" w:date="2023-01-25T15:34:00Z">
              <w:r w:rsidR="00F745B4" w:rsidRPr="002F20BF">
                <w:rPr>
                  <w:sz w:val="20"/>
                  <w:szCs w:val="20"/>
                </w:rPr>
                <w:t xml:space="preserve">: </w:t>
              </w:r>
            </w:ins>
          </w:p>
          <w:p w14:paraId="078CC665" w14:textId="55DEF81D" w:rsidR="00CF52D5" w:rsidRDefault="00CF52D5" w:rsidP="00335853">
            <w:pPr>
              <w:pStyle w:val="ListParagraph"/>
              <w:numPr>
                <w:ilvl w:val="0"/>
                <w:numId w:val="175"/>
              </w:numPr>
              <w:spacing w:line="276" w:lineRule="auto"/>
              <w:contextualSpacing w:val="0"/>
              <w:rPr>
                <w:ins w:id="587" w:author="Anshika Gupta" w:date="2022-11-10T09:58:00Z"/>
                <w:sz w:val="20"/>
                <w:szCs w:val="20"/>
              </w:rPr>
            </w:pPr>
            <w:ins w:id="588" w:author="Anshika Gupta" w:date="2022-11-10T09:58:00Z">
              <w:r>
                <w:rPr>
                  <w:sz w:val="20"/>
                  <w:szCs w:val="20"/>
                </w:rPr>
                <w:t>Demonstrate that the project activity remains additional.</w:t>
              </w:r>
            </w:ins>
          </w:p>
          <w:p w14:paraId="3EA3D254" w14:textId="3DA0881A" w:rsidR="00CF52D5" w:rsidRDefault="00CF52D5" w:rsidP="00335853">
            <w:pPr>
              <w:pStyle w:val="ListParagraph"/>
              <w:numPr>
                <w:ilvl w:val="0"/>
                <w:numId w:val="175"/>
              </w:numPr>
              <w:spacing w:line="276" w:lineRule="auto"/>
              <w:contextualSpacing w:val="0"/>
              <w:rPr>
                <w:ins w:id="589" w:author="Anshika Gupta" w:date="2022-11-10T09:58:00Z"/>
                <w:sz w:val="20"/>
                <w:szCs w:val="20"/>
              </w:rPr>
            </w:pPr>
            <w:ins w:id="590" w:author="Anshika Gupta" w:date="2022-11-10T09:58:00Z">
              <w:r>
                <w:rPr>
                  <w:sz w:val="20"/>
                  <w:szCs w:val="20"/>
                </w:rPr>
                <w:t xml:space="preserve">Demonstrate that the original baseline scenario established in the </w:t>
              </w:r>
            </w:ins>
            <w:ins w:id="591" w:author="GS" w:date="2023-01-16T15:18:00Z">
              <w:r w:rsidR="00540F48" w:rsidRPr="00064DC3">
                <w:rPr>
                  <w:sz w:val="20"/>
                  <w:szCs w:val="22"/>
                </w:rPr>
                <w:t>design certified</w:t>
              </w:r>
            </w:ins>
            <w:ins w:id="592" w:author="Anshika Gupta" w:date="2022-11-10T09:58:00Z">
              <w:r w:rsidRPr="00064DC3">
                <w:rPr>
                  <w:sz w:val="18"/>
                  <w:szCs w:val="18"/>
                </w:rPr>
                <w:t xml:space="preserve"> </w:t>
              </w:r>
              <w:r>
                <w:rPr>
                  <w:sz w:val="20"/>
                  <w:szCs w:val="20"/>
                </w:rPr>
                <w:t>PDD remains valid</w:t>
              </w:r>
              <w:del w:id="593" w:author="Ha Hoang Thanh" w:date="2023-01-25T09:46:00Z">
                <w:r w:rsidDel="00C33462">
                  <w:rPr>
                    <w:sz w:val="20"/>
                    <w:szCs w:val="20"/>
                  </w:rPr>
                  <w:delText>,</w:delText>
                </w:r>
              </w:del>
              <w:r>
                <w:rPr>
                  <w:sz w:val="20"/>
                  <w:szCs w:val="20"/>
                </w:rPr>
                <w:t xml:space="preserve"> or update the baseline scenario using the latest data, as appropriate.</w:t>
              </w:r>
            </w:ins>
          </w:p>
          <w:p w14:paraId="2DC8BEDA" w14:textId="5F2E6D26" w:rsidR="00CF52D5" w:rsidRDefault="00CF52D5" w:rsidP="00335853">
            <w:pPr>
              <w:pStyle w:val="ListParagraph"/>
              <w:numPr>
                <w:ilvl w:val="0"/>
                <w:numId w:val="175"/>
              </w:numPr>
              <w:spacing w:line="276" w:lineRule="auto"/>
              <w:contextualSpacing w:val="0"/>
              <w:rPr>
                <w:ins w:id="594" w:author="Anshika Gupta" w:date="2022-11-10T09:58:00Z"/>
                <w:sz w:val="20"/>
                <w:szCs w:val="20"/>
              </w:rPr>
            </w:pPr>
            <w:ins w:id="595" w:author="Anshika Gupta" w:date="2022-11-10T09:58:00Z">
              <w:r>
                <w:rPr>
                  <w:sz w:val="20"/>
                  <w:szCs w:val="20"/>
                </w:rPr>
                <w:t>If the methodology version has been updated, the defaults for e.g., emission factors etc</w:t>
              </w:r>
            </w:ins>
            <w:ins w:id="596" w:author="Ha Hoang Thanh" w:date="2023-01-25T09:46:00Z">
              <w:r w:rsidR="00C33462">
                <w:rPr>
                  <w:sz w:val="20"/>
                  <w:szCs w:val="20"/>
                </w:rPr>
                <w:t>.</w:t>
              </w:r>
            </w:ins>
            <w:ins w:id="597" w:author="Anshika Gupta" w:date="2022-11-10T09:58:00Z">
              <w:r>
                <w:rPr>
                  <w:sz w:val="20"/>
                  <w:szCs w:val="20"/>
                </w:rPr>
                <w:t xml:space="preserve"> shall be updated in line with the recent methodology versions.</w:t>
              </w:r>
            </w:ins>
          </w:p>
          <w:p w14:paraId="094E7EF9" w14:textId="77777777" w:rsidR="00CF52D5" w:rsidRPr="00F27118" w:rsidRDefault="00CF52D5" w:rsidP="00335853">
            <w:pPr>
              <w:pStyle w:val="ListParagraph"/>
              <w:numPr>
                <w:ilvl w:val="0"/>
                <w:numId w:val="175"/>
              </w:numPr>
              <w:spacing w:line="276" w:lineRule="auto"/>
              <w:contextualSpacing w:val="0"/>
              <w:rPr>
                <w:ins w:id="598" w:author="Anshika Gupta" w:date="2022-11-10T09:58:00Z"/>
                <w:sz w:val="20"/>
                <w:szCs w:val="20"/>
              </w:rPr>
            </w:pPr>
            <w:ins w:id="599" w:author="Anshika Gupta" w:date="2022-11-10T09:58:00Z">
              <w:r w:rsidRPr="00F27118">
                <w:rPr>
                  <w:sz w:val="20"/>
                  <w:szCs w:val="20"/>
                </w:rPr>
                <w:lastRenderedPageBreak/>
                <w:t>Demonstrate that substantive progress has been made by the project developer to start the project activity.</w:t>
              </w:r>
            </w:ins>
          </w:p>
        </w:tc>
      </w:tr>
    </w:tbl>
    <w:p w14:paraId="476C180B" w14:textId="206DE17E" w:rsidR="00BA7829" w:rsidDel="004F1C2A" w:rsidRDefault="00EA7869" w:rsidP="00D83B17">
      <w:pPr>
        <w:pStyle w:val="ListParagraph"/>
        <w:numPr>
          <w:ilvl w:val="0"/>
          <w:numId w:val="21"/>
        </w:numPr>
        <w:spacing w:line="276" w:lineRule="auto"/>
        <w:contextualSpacing w:val="0"/>
        <w:rPr>
          <w:del w:id="600" w:author="Bhumika Thakur" w:date="2022-11-03T19:08:00Z"/>
        </w:rPr>
      </w:pPr>
      <w:del w:id="601" w:author="Bhumika Thakur" w:date="2022-11-03T19:08:00Z">
        <w:r w:rsidDel="004F1C2A">
          <w:lastRenderedPageBreak/>
          <w:delText>d</w:delText>
        </w:r>
        <w:r w:rsidR="00BA7829" w:rsidDel="004F1C2A">
          <w:delText>emonstrate that the project activity remains additional</w:delText>
        </w:r>
        <w:r w:rsidR="008F4A61" w:rsidDel="004F1C2A">
          <w:delText>.</w:delText>
        </w:r>
        <w:bookmarkStart w:id="602" w:name="_Toc129008467"/>
        <w:bookmarkStart w:id="603" w:name="_Toc129689731"/>
        <w:bookmarkStart w:id="604" w:name="_Toc132013687"/>
        <w:bookmarkEnd w:id="602"/>
        <w:bookmarkEnd w:id="603"/>
        <w:bookmarkEnd w:id="604"/>
      </w:del>
    </w:p>
    <w:p w14:paraId="1DDE070D" w14:textId="569CFDC8" w:rsidR="00BA7829" w:rsidDel="004F1C2A" w:rsidRDefault="00EA7869" w:rsidP="00D83B17">
      <w:pPr>
        <w:pStyle w:val="ListParagraph"/>
        <w:numPr>
          <w:ilvl w:val="0"/>
          <w:numId w:val="21"/>
        </w:numPr>
        <w:spacing w:line="276" w:lineRule="auto"/>
        <w:contextualSpacing w:val="0"/>
        <w:rPr>
          <w:del w:id="605" w:author="Bhumika Thakur" w:date="2022-11-03T19:08:00Z"/>
        </w:rPr>
      </w:pPr>
      <w:del w:id="606" w:author="Bhumika Thakur" w:date="2022-11-03T19:08:00Z">
        <w:r w:rsidDel="004F1C2A">
          <w:delText>d</w:delText>
        </w:r>
        <w:r w:rsidR="00BA7829" w:rsidDel="004F1C2A">
          <w:delText>emonstrate that the original baseline scenario established in the registered PDD remains valid, or update the baseline scenario using the latest data, as appropriate</w:delText>
        </w:r>
        <w:r w:rsidR="008F4A61" w:rsidDel="004F1C2A">
          <w:delText>.</w:delText>
        </w:r>
        <w:bookmarkStart w:id="607" w:name="_Toc129008468"/>
        <w:bookmarkStart w:id="608" w:name="_Toc129689732"/>
        <w:bookmarkStart w:id="609" w:name="_Toc132013688"/>
        <w:bookmarkEnd w:id="607"/>
        <w:bookmarkEnd w:id="608"/>
        <w:bookmarkEnd w:id="609"/>
      </w:del>
    </w:p>
    <w:p w14:paraId="1A3FB338" w14:textId="4BAC4318" w:rsidR="00821A85" w:rsidRPr="00821A85" w:rsidDel="004F1C2A" w:rsidRDefault="00EA7869" w:rsidP="00D83B17">
      <w:pPr>
        <w:pStyle w:val="ListParagraph"/>
        <w:numPr>
          <w:ilvl w:val="0"/>
          <w:numId w:val="21"/>
        </w:numPr>
        <w:spacing w:after="0" w:line="276" w:lineRule="auto"/>
        <w:contextualSpacing w:val="0"/>
        <w:rPr>
          <w:del w:id="610" w:author="Bhumika Thakur" w:date="2022-11-03T19:08:00Z"/>
          <w:rFonts w:asciiTheme="minorHAnsi" w:eastAsiaTheme="minorEastAsia" w:hAnsiTheme="minorHAnsi" w:cstheme="minorBidi"/>
          <w:szCs w:val="22"/>
        </w:rPr>
      </w:pPr>
      <w:del w:id="611" w:author="Bhumika Thakur" w:date="2022-11-03T19:08:00Z">
        <w:r w:rsidDel="004F1C2A">
          <w:delText>i</w:delText>
        </w:r>
        <w:r w:rsidR="6F502EE3" w:rsidRPr="00CC0CA9" w:rsidDel="004F1C2A">
          <w:delText>f the methodology version has been updated, the defaults for e.g.</w:delText>
        </w:r>
        <w:r w:rsidR="00821A85" w:rsidDel="004F1C2A">
          <w:delText>,</w:delText>
        </w:r>
        <w:r w:rsidR="6F502EE3" w:rsidRPr="00CC0CA9" w:rsidDel="004F1C2A">
          <w:delText xml:space="preserve"> emission factors etc. shall be updated in line with the recent methodology version.</w:delText>
        </w:r>
        <w:bookmarkStart w:id="612" w:name="_Toc129008469"/>
        <w:bookmarkStart w:id="613" w:name="_Toc129689733"/>
        <w:bookmarkStart w:id="614" w:name="_Toc132013689"/>
        <w:bookmarkEnd w:id="612"/>
        <w:bookmarkEnd w:id="613"/>
        <w:bookmarkEnd w:id="614"/>
      </w:del>
    </w:p>
    <w:p w14:paraId="22A07042" w14:textId="7E74B164" w:rsidR="00AA0F52" w:rsidRPr="00821A85" w:rsidDel="004F1C2A" w:rsidRDefault="00EA7869" w:rsidP="00D83B17">
      <w:pPr>
        <w:pStyle w:val="ListParagraph"/>
        <w:numPr>
          <w:ilvl w:val="0"/>
          <w:numId w:val="21"/>
        </w:numPr>
        <w:spacing w:after="0" w:line="276" w:lineRule="auto"/>
        <w:contextualSpacing w:val="0"/>
        <w:rPr>
          <w:del w:id="615" w:author="Bhumika Thakur" w:date="2022-11-03T19:08:00Z"/>
          <w:rFonts w:asciiTheme="minorHAnsi" w:eastAsiaTheme="minorEastAsia" w:hAnsiTheme="minorHAnsi" w:cstheme="minorBidi"/>
          <w:szCs w:val="22"/>
        </w:rPr>
      </w:pPr>
      <w:del w:id="616" w:author="Bhumika Thakur" w:date="2022-11-03T19:08:00Z">
        <w:r w:rsidDel="004F1C2A">
          <w:delText>d</w:delText>
        </w:r>
        <w:r w:rsidR="00BA7829" w:rsidDel="004F1C2A">
          <w:delText>emonstrate that substantive progress has been made by the project participants to start the project activity.</w:delText>
        </w:r>
        <w:bookmarkStart w:id="617" w:name="_Toc129008470"/>
        <w:bookmarkStart w:id="618" w:name="_Toc129689734"/>
        <w:bookmarkStart w:id="619" w:name="_Toc132013690"/>
        <w:bookmarkEnd w:id="617"/>
        <w:bookmarkEnd w:id="618"/>
        <w:bookmarkEnd w:id="619"/>
      </w:del>
    </w:p>
    <w:p w14:paraId="01B02B92" w14:textId="2679B1A7" w:rsidR="5653C4CD" w:rsidDel="0022503A" w:rsidRDefault="5653C4CD" w:rsidP="00D83B17">
      <w:pPr>
        <w:spacing w:line="276" w:lineRule="auto"/>
        <w:contextualSpacing w:val="0"/>
        <w:rPr>
          <w:ins w:id="620" w:author="Ha Hoang Thanh" w:date="2023-01-26T16:07:00Z"/>
          <w:del w:id="621" w:author="Anshika Gupta" w:date="2023-02-14T15:57:00Z"/>
        </w:rPr>
      </w:pPr>
      <w:bookmarkStart w:id="622" w:name="_Toc129008471"/>
      <w:bookmarkStart w:id="623" w:name="_Toc129689735"/>
      <w:bookmarkStart w:id="624" w:name="_Toc132013691"/>
      <w:bookmarkEnd w:id="622"/>
      <w:bookmarkEnd w:id="623"/>
      <w:bookmarkEnd w:id="624"/>
    </w:p>
    <w:p w14:paraId="27B97873" w14:textId="25A1251E" w:rsidR="007B3CF4" w:rsidDel="0022503A" w:rsidRDefault="007B3CF4" w:rsidP="0022503A">
      <w:pPr>
        <w:spacing w:line="276" w:lineRule="auto"/>
        <w:contextualSpacing w:val="0"/>
        <w:rPr>
          <w:ins w:id="625" w:author="Ha Hoang Thanh" w:date="2023-01-26T16:16:00Z"/>
          <w:del w:id="626" w:author="Anshika Gupta" w:date="2023-02-14T15:57:00Z"/>
        </w:rPr>
      </w:pPr>
      <w:bookmarkStart w:id="627" w:name="_Toc129008472"/>
      <w:bookmarkStart w:id="628" w:name="_Toc129689736"/>
      <w:bookmarkStart w:id="629" w:name="_Toc132013692"/>
      <w:bookmarkEnd w:id="627"/>
      <w:bookmarkEnd w:id="628"/>
      <w:bookmarkEnd w:id="629"/>
    </w:p>
    <w:p w14:paraId="1933DFE9" w14:textId="5CD34B49" w:rsidR="00ED245A" w:rsidDel="0022503A" w:rsidRDefault="00ED245A" w:rsidP="0022503A">
      <w:pPr>
        <w:spacing w:line="276" w:lineRule="auto"/>
        <w:contextualSpacing w:val="0"/>
        <w:rPr>
          <w:ins w:id="630" w:author="Ha Hoang Thanh" w:date="2023-01-26T16:07:00Z"/>
          <w:del w:id="631" w:author="Anshika Gupta" w:date="2023-02-14T15:57:00Z"/>
        </w:rPr>
      </w:pPr>
      <w:ins w:id="632" w:author="Ha Hoang Thanh" w:date="2023-01-26T16:16:00Z">
        <w:del w:id="633" w:author="Anshika Gupta" w:date="2023-02-14T15:57:00Z">
          <w:r w:rsidDel="0022503A">
            <w:rPr>
              <w:noProof/>
            </w:rPr>
            <w:drawing>
              <wp:inline distT="0" distB="0" distL="0" distR="0" wp14:anchorId="785D1743" wp14:editId="1DCC67DD">
                <wp:extent cx="6116320" cy="3885138"/>
                <wp:effectExtent l="0" t="0" r="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5341"/>
                        <a:stretch/>
                      </pic:blipFill>
                      <pic:spPr bwMode="auto">
                        <a:xfrm>
                          <a:off x="0" y="0"/>
                          <a:ext cx="6116320" cy="3885138"/>
                        </a:xfrm>
                        <a:prstGeom prst="rect">
                          <a:avLst/>
                        </a:prstGeom>
                        <a:noFill/>
                        <a:ln>
                          <a:noFill/>
                        </a:ln>
                        <a:extLst>
                          <a:ext uri="{53640926-AAD7-44D8-BBD7-CCE9431645EC}">
                            <a14:shadowObscured xmlns:a14="http://schemas.microsoft.com/office/drawing/2010/main"/>
                          </a:ext>
                        </a:extLst>
                      </pic:spPr>
                    </pic:pic>
                  </a:graphicData>
                </a:graphic>
              </wp:inline>
            </w:drawing>
          </w:r>
        </w:del>
      </w:ins>
      <w:bookmarkStart w:id="634" w:name="_Toc129008473"/>
      <w:bookmarkStart w:id="635" w:name="_Toc129689737"/>
      <w:bookmarkStart w:id="636" w:name="_Toc132013693"/>
      <w:bookmarkEnd w:id="634"/>
      <w:bookmarkEnd w:id="635"/>
      <w:bookmarkEnd w:id="636"/>
    </w:p>
    <w:p w14:paraId="3F000C00" w14:textId="77777777" w:rsidR="007B3CF4" w:rsidDel="0022503A" w:rsidRDefault="007B3CF4" w:rsidP="00D83B17">
      <w:pPr>
        <w:spacing w:line="276" w:lineRule="auto"/>
        <w:contextualSpacing w:val="0"/>
        <w:rPr>
          <w:ins w:id="637" w:author="Ha Hoang Thanh" w:date="2023-01-26T16:07:00Z"/>
          <w:del w:id="638" w:author="Anshika Gupta" w:date="2023-02-14T15:57:00Z"/>
        </w:rPr>
      </w:pPr>
      <w:bookmarkStart w:id="639" w:name="_Toc129008474"/>
      <w:bookmarkStart w:id="640" w:name="_Toc129689738"/>
      <w:bookmarkStart w:id="641" w:name="_Toc132013694"/>
      <w:bookmarkEnd w:id="639"/>
      <w:bookmarkEnd w:id="640"/>
      <w:bookmarkEnd w:id="641"/>
    </w:p>
    <w:p w14:paraId="1219BB91" w14:textId="3219B462" w:rsidR="007B3CF4" w:rsidDel="0022503A" w:rsidRDefault="007B3CF4" w:rsidP="00D83B17">
      <w:pPr>
        <w:spacing w:line="276" w:lineRule="auto"/>
        <w:contextualSpacing w:val="0"/>
        <w:rPr>
          <w:del w:id="642" w:author="Anshika Gupta" w:date="2023-02-14T15:57:00Z"/>
        </w:rPr>
      </w:pPr>
      <w:bookmarkStart w:id="643" w:name="_Toc129008475"/>
      <w:bookmarkStart w:id="644" w:name="_Toc129689739"/>
      <w:bookmarkStart w:id="645" w:name="_Toc132013695"/>
      <w:bookmarkEnd w:id="643"/>
      <w:bookmarkEnd w:id="644"/>
      <w:bookmarkEnd w:id="645"/>
    </w:p>
    <w:p w14:paraId="325313F2" w14:textId="7D5CE3F7" w:rsidR="001532E8" w:rsidRDefault="00EA6EBF" w:rsidP="00335853">
      <w:pPr>
        <w:pStyle w:val="H5"/>
        <w:spacing w:line="276" w:lineRule="auto"/>
        <w:contextualSpacing w:val="0"/>
        <w:rPr>
          <w:ins w:id="646" w:author="Vikash Talyan" w:date="2023-01-16T14:11:00Z"/>
        </w:rPr>
      </w:pPr>
      <w:bookmarkStart w:id="647" w:name="_Toc124774296"/>
      <w:bookmarkStart w:id="648" w:name="_Toc124774332"/>
      <w:bookmarkStart w:id="649" w:name="_Toc124774857"/>
      <w:bookmarkStart w:id="650" w:name="_Toc132013696"/>
      <w:bookmarkStart w:id="651" w:name="_Ref58334649"/>
      <w:bookmarkEnd w:id="647"/>
      <w:bookmarkEnd w:id="648"/>
      <w:bookmarkEnd w:id="649"/>
      <w:r w:rsidRPr="752ACEA7">
        <w:t>U</w:t>
      </w:r>
      <w:r w:rsidR="001E7F13" w:rsidRPr="752ACEA7">
        <w:t xml:space="preserve">pdate </w:t>
      </w:r>
      <w:r w:rsidR="0045662E" w:rsidRPr="752ACEA7">
        <w:t>and/</w:t>
      </w:r>
      <w:r w:rsidR="001E7F13" w:rsidRPr="752ACEA7">
        <w:t xml:space="preserve">or permanent changes to </w:t>
      </w:r>
      <w:ins w:id="652" w:author="GS" w:date="2023-01-16T15:18:00Z">
        <w:r w:rsidR="00540F48">
          <w:t>design certified</w:t>
        </w:r>
      </w:ins>
      <w:r w:rsidR="001E7F13" w:rsidRPr="752ACEA7">
        <w:t xml:space="preserve"> monitoring plan</w:t>
      </w:r>
      <w:r w:rsidR="00170C09">
        <w:t>:</w:t>
      </w:r>
      <w:bookmarkEnd w:id="650"/>
    </w:p>
    <w:p w14:paraId="0CEA24F2" w14:textId="63653B52" w:rsidR="000C3480" w:rsidRPr="00B55BD4" w:rsidRDefault="00C936FB" w:rsidP="00335853">
      <w:pPr>
        <w:pStyle w:val="P"/>
      </w:pPr>
      <w:bookmarkStart w:id="653" w:name="_Ref125555828"/>
      <w:bookmarkEnd w:id="651"/>
      <w:r>
        <w:t>T</w:t>
      </w:r>
      <w:r w:rsidR="001E7F13" w:rsidRPr="001E7F13">
        <w:t xml:space="preserve">he project developer </w:t>
      </w:r>
      <w:r w:rsidR="00543903" w:rsidRPr="001532E8">
        <w:rPr>
          <w:szCs w:val="22"/>
        </w:rPr>
        <w:t>shall</w:t>
      </w:r>
      <w:r w:rsidR="00505DB8" w:rsidRPr="001532E8">
        <w:rPr>
          <w:szCs w:val="22"/>
        </w:rPr>
        <w:t>:</w:t>
      </w:r>
      <w:bookmarkEnd w:id="653"/>
    </w:p>
    <w:p w14:paraId="4069C9FB" w14:textId="41A4552D" w:rsidR="00C44888" w:rsidRPr="00C936FB" w:rsidRDefault="005B516D" w:rsidP="00D83B17">
      <w:pPr>
        <w:pStyle w:val="P"/>
        <w:numPr>
          <w:ilvl w:val="0"/>
          <w:numId w:val="23"/>
        </w:numPr>
      </w:pPr>
      <w:r>
        <w:t>D</w:t>
      </w:r>
      <w:r w:rsidR="00C44888">
        <w:t>escribe the nature and extent of the non-conform</w:t>
      </w:r>
      <w:r w:rsidR="5B725A2E">
        <w:t>ance to the</w:t>
      </w:r>
      <w:ins w:id="654" w:author="Anshika Gupta" w:date="2022-11-10T10:03:00Z">
        <w:r w:rsidR="005A5859">
          <w:t xml:space="preserve"> certified</w:t>
        </w:r>
      </w:ins>
      <w:r w:rsidR="5B725A2E">
        <w:t xml:space="preserve"> </w:t>
      </w:r>
      <w:r w:rsidR="00C44888">
        <w:t>monitoring</w:t>
      </w:r>
      <w:r w:rsidR="479DE46D">
        <w:t xml:space="preserve"> plan</w:t>
      </w:r>
      <w:r w:rsidR="00D95755">
        <w:t>,</w:t>
      </w:r>
      <w:r w:rsidR="479DE46D">
        <w:t xml:space="preserve"> as per the applied methodology</w:t>
      </w:r>
      <w:r w:rsidR="00D95755">
        <w:t>,</w:t>
      </w:r>
      <w:r w:rsidR="00C44888">
        <w:t xml:space="preserve"> in a revised PDD</w:t>
      </w:r>
      <w:ins w:id="655" w:author="Ha Hoang Thanh" w:date="2023-01-26T16:31:00Z">
        <w:r w:rsidR="0004701D">
          <w:t>/PoA/VPA DD</w:t>
        </w:r>
      </w:ins>
      <w:r w:rsidR="00C44888">
        <w:t xml:space="preserve"> and the proposed alternative monitoring</w:t>
      </w:r>
      <w:r w:rsidR="00885D22">
        <w:t xml:space="preserve"> approach</w:t>
      </w:r>
      <w:r w:rsidR="00C44888">
        <w:t xml:space="preserve"> for the project activity</w:t>
      </w:r>
      <w:r w:rsidR="00A90C00">
        <w:t>;</w:t>
      </w:r>
      <w:r w:rsidR="00C44888">
        <w:t xml:space="preserve"> </w:t>
      </w:r>
    </w:p>
    <w:p w14:paraId="357683BE" w14:textId="58133488" w:rsidR="00C44888" w:rsidRDefault="00BA3699" w:rsidP="00D83DF9">
      <w:pPr>
        <w:pStyle w:val="P"/>
        <w:numPr>
          <w:ilvl w:val="0"/>
          <w:numId w:val="23"/>
        </w:numPr>
      </w:pPr>
      <w:ins w:id="656" w:author="Laura Smith" w:date="2023-04-13T13:49:00Z">
        <w:r>
          <w:t>A</w:t>
        </w:r>
      </w:ins>
      <w:ins w:id="657" w:author="Vikash Talyan" w:date="2023-04-05T07:49:00Z">
        <w:del w:id="658" w:author="Laura Smith" w:date="2023-04-13T13:49:00Z">
          <w:r w:rsidR="0072596B" w:rsidRPr="00D83DF9" w:rsidDel="00BA3699">
            <w:delText>a</w:delText>
          </w:r>
        </w:del>
        <w:r w:rsidR="0072596B" w:rsidRPr="00D83DF9">
          <w:t>pply conservative assumptions or discount factors to the proposed alternative monitoring calculations as necessary to avoid overestimating GHG emission reductions or net anthropogenic GHG removals and SDG Impact resulting from the permanent change</w:t>
        </w:r>
      </w:ins>
      <w:ins w:id="659" w:author="Vikash Talyan" w:date="2023-04-05T07:50:00Z">
        <w:del w:id="660" w:author="Laura Smith" w:date="2023-04-13T13:49:00Z">
          <w:r w:rsidR="00D83DF9" w:rsidDel="001E38B8">
            <w:delText>.</w:delText>
          </w:r>
        </w:del>
      </w:ins>
      <w:del w:id="661" w:author="Vikash Talyan" w:date="2023-04-05T07:49:00Z">
        <w:r w:rsidR="005B516D" w:rsidDel="0072596B">
          <w:delText>A</w:delText>
        </w:r>
        <w:r w:rsidR="00C44888" w:rsidRPr="00C44888" w:rsidDel="0072596B">
          <w:delText>pply conservative assumptions or discount factors to the calculations in the proposed alternative monitoring to the extent required to ensure that GHG emission reductions or net anthropogenic GHG removals</w:delText>
        </w:r>
      </w:del>
      <w:ins w:id="662" w:author="Anshika Gupta" w:date="2022-11-10T10:04:00Z">
        <w:del w:id="663" w:author="Vikash Talyan" w:date="2023-04-05T07:49:00Z">
          <w:r w:rsidR="005A5859" w:rsidDel="0072596B">
            <w:delText xml:space="preserve"> and SDG Impact</w:delText>
          </w:r>
        </w:del>
      </w:ins>
      <w:del w:id="664" w:author="Vikash Talyan" w:date="2023-04-05T07:49:00Z">
        <w:r w:rsidR="00C44888" w:rsidRPr="00C44888" w:rsidDel="0072596B">
          <w:delText xml:space="preserve"> will not be overestimated as a result of the permanent change</w:delText>
        </w:r>
      </w:del>
      <w:r w:rsidR="00A90C00">
        <w:t>;</w:t>
      </w:r>
    </w:p>
    <w:p w14:paraId="7921FB07" w14:textId="2F15DF99" w:rsidR="00D43A6E" w:rsidRPr="00BC6DA0" w:rsidRDefault="005B516D" w:rsidP="002D3FCB">
      <w:pPr>
        <w:pStyle w:val="P"/>
        <w:numPr>
          <w:ilvl w:val="0"/>
          <w:numId w:val="23"/>
        </w:numPr>
      </w:pPr>
      <w:r>
        <w:t>D</w:t>
      </w:r>
      <w:r w:rsidR="006F33B1">
        <w:t xml:space="preserve">emonstrate that proposed changes are </w:t>
      </w:r>
      <w:r w:rsidR="00245A81">
        <w:t>in line with the</w:t>
      </w:r>
      <w:r w:rsidR="001B7BDD">
        <w:t xml:space="preserve"> requirements of the applied methodology, </w:t>
      </w:r>
      <w:r w:rsidR="006F33B1">
        <w:t xml:space="preserve">feasible </w:t>
      </w:r>
      <w:r w:rsidR="00D27A0D">
        <w:t xml:space="preserve">and implementable </w:t>
      </w:r>
      <w:r w:rsidR="006F33B1">
        <w:t>within the project design</w:t>
      </w:r>
      <w:r w:rsidR="00431C0A">
        <w:t xml:space="preserve"> - </w:t>
      </w:r>
      <w:r w:rsidR="00D43A6E">
        <w:t>data management and quality assurance and quality control procedures</w:t>
      </w:r>
      <w:ins w:id="665" w:author="Vikash Talyan" w:date="2023-04-05T07:53:00Z">
        <w:r w:rsidR="002D3FCB">
          <w:t xml:space="preserve">. </w:t>
        </w:r>
      </w:ins>
      <w:del w:id="666" w:author="Vikash Talyan" w:date="2023-04-05T07:53:00Z">
        <w:r w:rsidR="00D43A6E" w:rsidDel="00081C0F">
          <w:delText>,</w:delText>
        </w:r>
      </w:del>
      <w:ins w:id="667" w:author="Vikash Talyan" w:date="2023-04-05T07:53:00Z">
        <w:r w:rsidR="002D3FCB" w:rsidRPr="002D3FCB">
          <w:t xml:space="preserve">These procedures are sufficient to ensure </w:t>
        </w:r>
        <w:del w:id="668" w:author="Laura Smith" w:date="2023-04-13T13:50:00Z">
          <w:r w:rsidR="002D3FCB" w:rsidRPr="002D3FCB" w:rsidDel="00884AB6">
            <w:delText xml:space="preserve">that </w:delText>
          </w:r>
        </w:del>
        <w:r w:rsidR="002D3FCB" w:rsidRPr="002D3FCB">
          <w:t>GHG emission reductions achieved by or resulting from the project activity can be reported and verified</w:t>
        </w:r>
        <w:del w:id="669" w:author="Laura Smith" w:date="2023-04-13T13:49:00Z">
          <w:r w:rsidR="002D3FCB" w:rsidRPr="002D3FCB" w:rsidDel="001E38B8">
            <w:delText>.</w:delText>
          </w:r>
        </w:del>
      </w:ins>
      <w:del w:id="670" w:author="Vikash Talyan" w:date="2023-04-05T07:53:00Z">
        <w:r w:rsidR="00D43A6E" w:rsidDel="002D3FCB">
          <w:delText xml:space="preserve"> are sufficient to ensure that GHG emission reductions achieved by/resulting from the </w:delText>
        </w:r>
        <w:r w:rsidR="0047434B" w:rsidDel="002D3FCB">
          <w:delText>p</w:delText>
        </w:r>
        <w:r w:rsidR="00D43A6E" w:rsidDel="002D3FCB">
          <w:delText xml:space="preserve">roject activity can be </w:delText>
        </w:r>
        <w:r w:rsidR="00557B2B" w:rsidDel="002D3FCB">
          <w:delText xml:space="preserve">reported and </w:delText>
        </w:r>
        <w:r w:rsidR="00D43A6E" w:rsidDel="002D3FCB">
          <w:delText>verified</w:delText>
        </w:r>
      </w:del>
      <w:r w:rsidR="00A90C00">
        <w:t>;</w:t>
      </w:r>
    </w:p>
    <w:p w14:paraId="51CCD73B" w14:textId="4E59A446" w:rsidR="3D2F244C" w:rsidRPr="00FB41C0" w:rsidRDefault="001E38B8" w:rsidP="00FB41C0">
      <w:pPr>
        <w:pStyle w:val="ListParagraph"/>
        <w:numPr>
          <w:ilvl w:val="0"/>
          <w:numId w:val="23"/>
        </w:numPr>
        <w:spacing w:after="0" w:line="240" w:lineRule="auto"/>
        <w:contextualSpacing w:val="0"/>
        <w:rPr>
          <w:rFonts w:ascii="Times New Roman" w:eastAsia="Times New Roman" w:hAnsi="Times New Roman" w:cs="Times New Roman"/>
          <w:color w:val="auto"/>
          <w:sz w:val="24"/>
          <w14:cntxtAlts w14:val="0"/>
        </w:rPr>
      </w:pPr>
      <w:ins w:id="671" w:author="Laura Smith" w:date="2023-04-13T13:49:00Z">
        <w:r>
          <w:t>F</w:t>
        </w:r>
      </w:ins>
      <w:ins w:id="672" w:author="Vikash Talyan" w:date="2023-04-05T07:57:00Z">
        <w:del w:id="673" w:author="Laura Smith" w:date="2023-04-13T13:49:00Z">
          <w:r w:rsidR="00E53716" w:rsidRPr="00FB41C0" w:rsidDel="001E38B8">
            <w:delText>f</w:delText>
          </w:r>
        </w:del>
        <w:r w:rsidR="00E53716" w:rsidRPr="00FB41C0">
          <w:t>irst propose a revision to the methodology, if proposed changes to the monitoring plan are not in line with the applied methodology.</w:t>
        </w:r>
        <w:r w:rsidR="00FB41C0" w:rsidRPr="00FB41C0">
          <w:t xml:space="preserve"> </w:t>
        </w:r>
      </w:ins>
      <w:del w:id="674" w:author="Vikash Talyan" w:date="2023-04-05T07:57:00Z">
        <w:r w:rsidR="3D2F244C" w:rsidDel="00E53716">
          <w:delText xml:space="preserve">It shall be noted that if the changes to the monitoring plan are not as per the applied methodology, the project developer shall </w:delText>
        </w:r>
        <w:r w:rsidR="5E3C0630" w:rsidDel="00E53716">
          <w:delText xml:space="preserve">first need to propose a revision to the methodology. </w:delText>
        </w:r>
      </w:del>
      <w:r w:rsidR="5E3C0630">
        <w:t>The methodology revisi</w:t>
      </w:r>
      <w:r w:rsidR="73E0D601">
        <w:t xml:space="preserve">on shall follow the requirements given in the </w:t>
      </w:r>
      <w:hyperlink r:id="rId15" w:history="1">
        <w:r w:rsidR="73E0D601" w:rsidRPr="03B239F4">
          <w:rPr>
            <w:rStyle w:val="Hyperlink"/>
          </w:rPr>
          <w:t>Impact Quantification Methodology Approval Procedure</w:t>
        </w:r>
      </w:hyperlink>
      <w:r w:rsidR="73E0D601">
        <w:t>.</w:t>
      </w:r>
    </w:p>
    <w:p w14:paraId="17C5F7DF" w14:textId="68ABB86F" w:rsidR="001532E8" w:rsidRDefault="004365F0" w:rsidP="00335853">
      <w:pPr>
        <w:pStyle w:val="H5"/>
        <w:spacing w:line="276" w:lineRule="auto"/>
        <w:contextualSpacing w:val="0"/>
        <w:rPr>
          <w:ins w:id="675" w:author="Vikash Talyan" w:date="2023-01-16T14:12:00Z"/>
        </w:rPr>
      </w:pPr>
      <w:bookmarkStart w:id="676" w:name="_Toc132013697"/>
      <w:bookmarkStart w:id="677" w:name="_Ref59103732"/>
      <w:r w:rsidRPr="00A330CE">
        <w:t xml:space="preserve">Changes to </w:t>
      </w:r>
      <w:r w:rsidR="00901B04" w:rsidRPr="00A330CE">
        <w:t xml:space="preserve">the </w:t>
      </w:r>
      <w:r w:rsidRPr="00A330CE">
        <w:t>project design</w:t>
      </w:r>
      <w:bookmarkEnd w:id="676"/>
      <w:del w:id="678" w:author="Ha Hoang Thanh" w:date="2023-01-25T16:10:00Z">
        <w:r w:rsidR="007168FA" w:rsidRPr="00A330CE" w:rsidDel="008213E1">
          <w:delText>:</w:delText>
        </w:r>
      </w:del>
      <w:r>
        <w:t xml:space="preserve"> </w:t>
      </w:r>
    </w:p>
    <w:p w14:paraId="12045281" w14:textId="55256CA6" w:rsidR="004365F0" w:rsidRPr="000E579A" w:rsidRDefault="00C936FB" w:rsidP="00D83B17">
      <w:pPr>
        <w:pStyle w:val="P"/>
      </w:pPr>
      <w:r>
        <w:t>The changes</w:t>
      </w:r>
      <w:r w:rsidR="000E579A">
        <w:t xml:space="preserve"> to project </w:t>
      </w:r>
      <w:r w:rsidR="001649A6">
        <w:t xml:space="preserve">design </w:t>
      </w:r>
      <w:r w:rsidR="004365F0">
        <w:t>may include following, but not limited to</w:t>
      </w:r>
      <w:r w:rsidR="00BC650E">
        <w:t>:</w:t>
      </w:r>
      <w:bookmarkEnd w:id="677"/>
    </w:p>
    <w:p w14:paraId="5C62BDA0" w14:textId="55D15AA8" w:rsidR="002444B3" w:rsidRDefault="00787146" w:rsidP="00FB41C0">
      <w:pPr>
        <w:pStyle w:val="ListParagraph"/>
        <w:numPr>
          <w:ilvl w:val="0"/>
          <w:numId w:val="24"/>
        </w:numPr>
        <w:spacing w:after="120" w:line="276" w:lineRule="auto"/>
        <w:ind w:left="1620"/>
        <w:contextualSpacing w:val="0"/>
      </w:pPr>
      <w:r>
        <w:t>Increase in the capacity</w:t>
      </w:r>
      <w:r>
        <w:rPr>
          <w:rStyle w:val="FootnoteReference"/>
        </w:rPr>
        <w:footnoteReference w:id="8"/>
      </w:r>
      <w:r>
        <w:t xml:space="preserve"> specified in the </w:t>
      </w:r>
      <w:ins w:id="679" w:author="GS" w:date="2023-01-16T14:39:00Z">
        <w:r w:rsidR="00170C09">
          <w:t xml:space="preserve">design certified </w:t>
        </w:r>
      </w:ins>
      <w:r>
        <w:t>PDD with following conditions</w:t>
      </w:r>
      <w:r w:rsidR="00CC7D03">
        <w:t>:</w:t>
      </w:r>
    </w:p>
    <w:p w14:paraId="2FF8D79E" w14:textId="312C2E8E" w:rsidR="000C7A75" w:rsidRDefault="0003749D" w:rsidP="00FB41C0">
      <w:pPr>
        <w:pStyle w:val="ListParagraph"/>
        <w:numPr>
          <w:ilvl w:val="0"/>
          <w:numId w:val="25"/>
        </w:numPr>
        <w:spacing w:after="120" w:line="276" w:lineRule="auto"/>
        <w:ind w:left="2268"/>
        <w:contextualSpacing w:val="0"/>
      </w:pPr>
      <w:r>
        <w:t>If the project activity is large-scale</w:t>
      </w:r>
      <w:r w:rsidR="000C7A75">
        <w:t>; t</w:t>
      </w:r>
      <w:r>
        <w:t xml:space="preserve">he </w:t>
      </w:r>
      <w:r w:rsidR="002444B3">
        <w:t>project</w:t>
      </w:r>
      <w:r>
        <w:t xml:space="preserve"> may </w:t>
      </w:r>
      <w:r w:rsidR="002444B3">
        <w:t>claim</w:t>
      </w:r>
      <w:r>
        <w:t xml:space="preserve"> </w:t>
      </w:r>
      <w:r w:rsidR="002444B3">
        <w:t>emission reductions</w:t>
      </w:r>
      <w:r w:rsidR="000C7A75">
        <w:t xml:space="preserve"> and/or other certified impacts</w:t>
      </w:r>
      <w:r w:rsidR="00EA7869">
        <w:t>:</w:t>
      </w:r>
    </w:p>
    <w:p w14:paraId="6BC6021F" w14:textId="765F56BD" w:rsidR="000C7A75" w:rsidRPr="00C815E5" w:rsidRDefault="000C7A75" w:rsidP="00FB41C0">
      <w:pPr>
        <w:pStyle w:val="ListParagraph"/>
        <w:numPr>
          <w:ilvl w:val="2"/>
          <w:numId w:val="163"/>
        </w:numPr>
        <w:spacing w:after="120" w:line="276" w:lineRule="auto"/>
        <w:ind w:left="3240" w:hanging="360"/>
        <w:contextualSpacing w:val="0"/>
      </w:pPr>
      <w:r w:rsidRPr="00C815E5">
        <w:t>u</w:t>
      </w:r>
      <w:r w:rsidR="0003749D" w:rsidRPr="00C815E5">
        <w:t xml:space="preserve">p to an amount calculated based on the increased capacity by 20 per cent of the capacity specified in the originally </w:t>
      </w:r>
      <w:r w:rsidR="00170C09">
        <w:t>design certified</w:t>
      </w:r>
      <w:r w:rsidR="0003749D" w:rsidRPr="00C815E5">
        <w:t xml:space="preserve"> PDDs</w:t>
      </w:r>
      <w:r w:rsidR="00170C09">
        <w:t>,</w:t>
      </w:r>
      <w:r w:rsidR="0003749D" w:rsidRPr="00C815E5">
        <w:t xml:space="preserve"> or </w:t>
      </w:r>
    </w:p>
    <w:p w14:paraId="054205F8" w14:textId="68BEC139" w:rsidR="0003749D" w:rsidRPr="00B55BD4" w:rsidRDefault="0003749D" w:rsidP="00FB41C0">
      <w:pPr>
        <w:pStyle w:val="ListParagraph"/>
        <w:numPr>
          <w:ilvl w:val="2"/>
          <w:numId w:val="163"/>
        </w:numPr>
        <w:spacing w:after="120" w:line="276" w:lineRule="auto"/>
        <w:ind w:left="3240" w:hanging="360"/>
        <w:contextualSpacing w:val="0"/>
      </w:pPr>
      <w:r>
        <w:lastRenderedPageBreak/>
        <w:t xml:space="preserve">full amount calculated based on the increased capacity if the project </w:t>
      </w:r>
      <w:del w:id="680" w:author="Anshika Gupta" w:date="2023-02-15T10:48:00Z">
        <w:r w:rsidDel="00920162">
          <w:delText>participants</w:delText>
        </w:r>
      </w:del>
      <w:ins w:id="681" w:author="Anshika Gupta" w:date="2023-02-15T10:48:00Z">
        <w:r w:rsidR="00920162">
          <w:t>developer</w:t>
        </w:r>
      </w:ins>
      <w:r>
        <w:t xml:space="preserve"> can demonstrate that the reason for the increase is not within the control of the project</w:t>
      </w:r>
      <w:ins w:id="682" w:author="Anshika Gupta" w:date="2022-11-10T10:06:00Z">
        <w:r w:rsidR="005A5859">
          <w:t xml:space="preserve"> developer</w:t>
        </w:r>
      </w:ins>
      <w:r w:rsidR="00892039">
        <w:t>.</w:t>
      </w:r>
    </w:p>
    <w:p w14:paraId="00EF77A7" w14:textId="52DE3555" w:rsidR="007339B7" w:rsidRDefault="007339B7" w:rsidP="00FB41C0">
      <w:pPr>
        <w:pStyle w:val="ListParagraph"/>
        <w:numPr>
          <w:ilvl w:val="0"/>
          <w:numId w:val="25"/>
        </w:numPr>
        <w:spacing w:after="120" w:line="276" w:lineRule="auto"/>
        <w:ind w:left="2268"/>
        <w:contextualSpacing w:val="0"/>
      </w:pPr>
      <w:r>
        <w:t>If the project activity is small-scale, the project may claim emission reductions and/or other certified impacts for the full amount calculated based on the increased capacity, provided that the resulting project activity does not exceed the small-scale threshold for the corresponding small-scale project type (i.e.</w:t>
      </w:r>
      <w:r w:rsidR="00D059D2">
        <w:t>,</w:t>
      </w:r>
      <w:r>
        <w:t xml:space="preserve"> </w:t>
      </w:r>
      <w:r w:rsidR="00D060CE">
        <w:t>15 MW</w:t>
      </w:r>
      <w:r w:rsidR="00D059D2">
        <w:t xml:space="preserve"> for Type-I</w:t>
      </w:r>
      <w:r>
        <w:t xml:space="preserve">, </w:t>
      </w:r>
      <w:r w:rsidR="00D060CE">
        <w:t>180 GWh</w:t>
      </w:r>
      <w:r w:rsidR="00D060CE" w:rsidRPr="00763E6A">
        <w:rPr>
          <w:vertAlign w:val="subscript"/>
        </w:rPr>
        <w:t>th</w:t>
      </w:r>
      <w:r w:rsidR="00D059D2">
        <w:t xml:space="preserve"> for Type-II</w:t>
      </w:r>
      <w:r>
        <w:t xml:space="preserve"> or </w:t>
      </w:r>
      <w:r w:rsidR="00D060CE">
        <w:t>60,000 tCO</w:t>
      </w:r>
      <w:r w:rsidR="00D060CE" w:rsidRPr="00763E6A">
        <w:rPr>
          <w:vertAlign w:val="subscript"/>
        </w:rPr>
        <w:t>2</w:t>
      </w:r>
      <w:r w:rsidR="00D060CE">
        <w:t>/yr</w:t>
      </w:r>
      <w:r w:rsidR="00D059D2">
        <w:t xml:space="preserve"> for Type-III</w:t>
      </w:r>
      <w:r>
        <w:t>)</w:t>
      </w:r>
      <w:r w:rsidR="00911E04">
        <w:t>.</w:t>
      </w:r>
    </w:p>
    <w:p w14:paraId="62451279" w14:textId="112C209E" w:rsidR="007339B7" w:rsidRDefault="007339B7" w:rsidP="00FB41C0">
      <w:pPr>
        <w:pStyle w:val="ListParagraph"/>
        <w:numPr>
          <w:ilvl w:val="0"/>
          <w:numId w:val="25"/>
        </w:numPr>
        <w:spacing w:after="120" w:line="276" w:lineRule="auto"/>
        <w:ind w:left="2268"/>
        <w:contextualSpacing w:val="0"/>
      </w:pPr>
      <w:r>
        <w:t xml:space="preserve">If the project activity is microscale, </w:t>
      </w:r>
      <w:r w:rsidR="005B0D93">
        <w:t>the project may claim emission reductions and/or other certified impacts for the full amount calculated based on the increased capacity</w:t>
      </w:r>
      <w:r>
        <w:t>, provided that the resulting project activity does not exceed the microscale threshold</w:t>
      </w:r>
      <w:r w:rsidR="357A9FF9">
        <w:t xml:space="preserve"> (10,000 tCO</w:t>
      </w:r>
      <w:r w:rsidR="357A9FF9" w:rsidRPr="00114C56">
        <w:rPr>
          <w:vertAlign w:val="subscript"/>
        </w:rPr>
        <w:t>2</w:t>
      </w:r>
      <w:r w:rsidR="357A9FF9">
        <w:t>e/year</w:t>
      </w:r>
      <w:ins w:id="683" w:author="GS" w:date="2023-01-16T14:40:00Z">
        <w:r w:rsidR="0009503D">
          <w:t xml:space="preserve"> and/or other threshold as per applied activity requirements</w:t>
        </w:r>
      </w:ins>
      <w:r w:rsidR="357A9FF9">
        <w:t>)</w:t>
      </w:r>
      <w:r w:rsidR="000A4F6A">
        <w:t>.</w:t>
      </w:r>
    </w:p>
    <w:p w14:paraId="4CA4CD97" w14:textId="06FF612C" w:rsidR="005750C5" w:rsidRDefault="005750C5" w:rsidP="00FB41C0">
      <w:pPr>
        <w:pStyle w:val="ListParagraph"/>
        <w:numPr>
          <w:ilvl w:val="0"/>
          <w:numId w:val="24"/>
        </w:numPr>
        <w:spacing w:after="120" w:line="276" w:lineRule="auto"/>
        <w:ind w:left="1620"/>
        <w:contextualSpacing w:val="0"/>
      </w:pPr>
      <w:r>
        <w:t xml:space="preserve">Decrease in the capacity specified in the </w:t>
      </w:r>
      <w:ins w:id="684" w:author="GS" w:date="2023-01-16T14:40:00Z">
        <w:r w:rsidR="0009503D">
          <w:t xml:space="preserve">design certified </w:t>
        </w:r>
      </w:ins>
      <w:r>
        <w:t>PDD</w:t>
      </w:r>
      <w:r w:rsidR="00B6664C">
        <w:t>;</w:t>
      </w:r>
    </w:p>
    <w:p w14:paraId="1827AF8E" w14:textId="3E13DBA0" w:rsidR="001E2D5B" w:rsidRPr="00B55BD4" w:rsidRDefault="001E2D5B" w:rsidP="00FB41C0">
      <w:pPr>
        <w:pStyle w:val="ListParagraph"/>
        <w:numPr>
          <w:ilvl w:val="0"/>
          <w:numId w:val="24"/>
        </w:numPr>
        <w:spacing w:after="120" w:line="276" w:lineRule="auto"/>
        <w:ind w:left="1620"/>
        <w:contextualSpacing w:val="0"/>
      </w:pPr>
      <w:r>
        <w:t xml:space="preserve">Addition of new components </w:t>
      </w:r>
      <w:r w:rsidR="1CA83AE3">
        <w:t>OR</w:t>
      </w:r>
      <w:r>
        <w:t xml:space="preserve"> extension/addition </w:t>
      </w:r>
      <w:r w:rsidR="001E5135">
        <w:t>of</w:t>
      </w:r>
      <w:r>
        <w:t xml:space="preserve"> </w:t>
      </w:r>
      <w:del w:id="685" w:author="Bhumika Thakur" w:date="2022-11-03T20:40:00Z">
        <w:r w:rsidDel="00703C6D">
          <w:delText>complimentary</w:delText>
        </w:r>
      </w:del>
      <w:ins w:id="686" w:author="Bhumika Thakur" w:date="2022-11-03T20:40:00Z">
        <w:r w:rsidR="00703C6D">
          <w:t>complementary</w:t>
        </w:r>
      </w:ins>
      <w:r w:rsidR="00CE463E">
        <w:t xml:space="preserve"> </w:t>
      </w:r>
      <w:r>
        <w:t xml:space="preserve">technologies/measures involving mass and/or energy transfer to/from the technologies/measures specified in the originally </w:t>
      </w:r>
      <w:ins w:id="687" w:author="GS" w:date="2023-01-16T14:40:00Z">
        <w:r w:rsidR="0009503D">
          <w:t>design certified</w:t>
        </w:r>
      </w:ins>
      <w:r>
        <w:t xml:space="preserve"> PDD</w:t>
      </w:r>
      <w:r w:rsidR="00B6664C">
        <w:t>;</w:t>
      </w:r>
    </w:p>
    <w:p w14:paraId="5604CD7C" w14:textId="35D68ECA" w:rsidR="001E2D5B" w:rsidRPr="00B55BD4" w:rsidRDefault="001E2D5B" w:rsidP="00FB41C0">
      <w:pPr>
        <w:pStyle w:val="ListParagraph"/>
        <w:numPr>
          <w:ilvl w:val="0"/>
          <w:numId w:val="24"/>
        </w:numPr>
        <w:spacing w:after="120" w:line="276" w:lineRule="auto"/>
        <w:ind w:left="1620"/>
        <w:contextualSpacing w:val="0"/>
      </w:pPr>
      <w:r>
        <w:t xml:space="preserve">Removal of a component or technology/measure specified in the </w:t>
      </w:r>
      <w:ins w:id="688" w:author="GS" w:date="2023-01-16T14:40:00Z">
        <w:r w:rsidR="0009503D">
          <w:t>design certified</w:t>
        </w:r>
      </w:ins>
      <w:r>
        <w:t xml:space="preserve"> PDD</w:t>
      </w:r>
      <w:r w:rsidR="00B6664C">
        <w:t>;</w:t>
      </w:r>
    </w:p>
    <w:p w14:paraId="27FA81EA" w14:textId="634878E6" w:rsidR="001E2D5B" w:rsidRPr="00B55BD4" w:rsidRDefault="001E2D5B" w:rsidP="00FB41C0">
      <w:pPr>
        <w:pStyle w:val="ListParagraph"/>
        <w:numPr>
          <w:ilvl w:val="0"/>
          <w:numId w:val="24"/>
        </w:numPr>
        <w:spacing w:after="120" w:line="276" w:lineRule="auto"/>
        <w:ind w:left="1620"/>
        <w:contextualSpacing w:val="0"/>
      </w:pPr>
      <w:r>
        <w:t xml:space="preserve">Changes to the technologies/measures that result in the same technologies/measures as originally </w:t>
      </w:r>
      <w:ins w:id="689" w:author="GS" w:date="2023-01-16T14:41:00Z">
        <w:r w:rsidR="0009503D">
          <w:t>design certified</w:t>
        </w:r>
      </w:ins>
      <w:r>
        <w:t xml:space="preserve"> as per the definition of “the same technologies</w:t>
      </w:r>
      <w:r>
        <w:rPr>
          <w:rStyle w:val="FootnoteReference"/>
        </w:rPr>
        <w:footnoteReference w:id="9"/>
      </w:r>
      <w:r>
        <w:t>”</w:t>
      </w:r>
      <w:r w:rsidR="00B6664C">
        <w:t>;</w:t>
      </w:r>
    </w:p>
    <w:p w14:paraId="2A2139D2" w14:textId="7D408D0C" w:rsidR="001E2D5B" w:rsidRDefault="001E2D5B" w:rsidP="00FB41C0">
      <w:pPr>
        <w:pStyle w:val="ListParagraph"/>
        <w:numPr>
          <w:ilvl w:val="0"/>
          <w:numId w:val="24"/>
        </w:numPr>
        <w:spacing w:after="120" w:line="276" w:lineRule="auto"/>
        <w:ind w:left="1620"/>
        <w:contextualSpacing w:val="0"/>
      </w:pPr>
      <w:r>
        <w:t xml:space="preserve">Removal or addition of one or more site(s) of </w:t>
      </w:r>
      <w:r w:rsidR="00C5735B">
        <w:t>a</w:t>
      </w:r>
      <w:r>
        <w:t xml:space="preserve"> project activity </w:t>
      </w:r>
      <w:ins w:id="693" w:author="GS" w:date="2023-01-16T14:41:00Z">
        <w:r w:rsidR="0009503D">
          <w:t>design certified</w:t>
        </w:r>
      </w:ins>
      <w:r>
        <w:t xml:space="preserve"> with multiple sites</w:t>
      </w:r>
      <w:r w:rsidR="00B6664C">
        <w:t>;</w:t>
      </w:r>
    </w:p>
    <w:p w14:paraId="648201F6" w14:textId="34BA420D" w:rsidR="006D5018" w:rsidRPr="00B55BD4" w:rsidRDefault="006D5018" w:rsidP="00FB41C0">
      <w:pPr>
        <w:pStyle w:val="ListParagraph"/>
        <w:numPr>
          <w:ilvl w:val="0"/>
          <w:numId w:val="24"/>
        </w:numPr>
        <w:spacing w:after="120" w:line="276" w:lineRule="auto"/>
        <w:ind w:left="1620"/>
        <w:contextualSpacing w:val="0"/>
      </w:pPr>
      <w:r>
        <w:t xml:space="preserve">Removal of a </w:t>
      </w:r>
      <w:ins w:id="694" w:author="Bhumika Thakur" w:date="2022-11-03T20:35:00Z">
        <w:r w:rsidR="00703C6D">
          <w:t>component/</w:t>
        </w:r>
      </w:ins>
      <w:r>
        <w:t>part</w:t>
      </w:r>
      <w:ins w:id="695" w:author="Bhumika Thakur" w:date="2022-11-03T20:34:00Z">
        <w:r w:rsidR="00703C6D">
          <w:t xml:space="preserve"> of</w:t>
        </w:r>
      </w:ins>
      <w:r>
        <w:t xml:space="preserve"> component </w:t>
      </w:r>
      <w:r w:rsidR="00FF35A5">
        <w:t>of</w:t>
      </w:r>
      <w:r>
        <w:t xml:space="preserve"> a </w:t>
      </w:r>
      <w:ins w:id="696" w:author="GS" w:date="2023-01-16T14:41:00Z">
        <w:r w:rsidR="0009503D">
          <w:t>design certified</w:t>
        </w:r>
      </w:ins>
      <w:r>
        <w:t xml:space="preserve"> project activit</w:t>
      </w:r>
      <w:r w:rsidR="00FF35A5">
        <w:t>y</w:t>
      </w:r>
      <w:r w:rsidR="00B6664C">
        <w:t>;</w:t>
      </w:r>
    </w:p>
    <w:p w14:paraId="04262403" w14:textId="22F8EBE3" w:rsidR="006D5018" w:rsidRPr="00B55BD4" w:rsidRDefault="006D5018" w:rsidP="00FB41C0">
      <w:pPr>
        <w:pStyle w:val="ListParagraph"/>
        <w:numPr>
          <w:ilvl w:val="0"/>
          <w:numId w:val="24"/>
        </w:numPr>
        <w:spacing w:after="120" w:line="276" w:lineRule="auto"/>
        <w:ind w:left="1620"/>
        <w:contextualSpacing w:val="0"/>
      </w:pPr>
      <w:r>
        <w:lastRenderedPageBreak/>
        <w:t xml:space="preserve">Actual operational parameters that are within the control of the project </w:t>
      </w:r>
      <w:del w:id="697" w:author="Anshika Gupta" w:date="2023-02-15T10:48:00Z">
        <w:r w:rsidDel="00920162">
          <w:delText>participants</w:delText>
        </w:r>
      </w:del>
      <w:ins w:id="698" w:author="Anshika Gupta" w:date="2023-02-15T10:48:00Z">
        <w:r w:rsidR="00920162">
          <w:t>developer</w:t>
        </w:r>
      </w:ins>
      <w:r>
        <w:t>, differing from the expected parameters</w:t>
      </w:r>
      <w:r w:rsidR="00B6664C">
        <w:t>;</w:t>
      </w:r>
    </w:p>
    <w:p w14:paraId="4310F943" w14:textId="35CE70DC" w:rsidR="007168FA" w:rsidRDefault="006D5018" w:rsidP="00FB41C0">
      <w:pPr>
        <w:pStyle w:val="ListParagraph"/>
        <w:numPr>
          <w:ilvl w:val="0"/>
          <w:numId w:val="24"/>
        </w:numPr>
        <w:spacing w:after="120" w:line="276" w:lineRule="auto"/>
        <w:ind w:left="1620"/>
        <w:contextualSpacing w:val="0"/>
      </w:pPr>
      <w:r>
        <w:t>Any consequential changes to the application of methodologies, and/or other methodological regulatory documents resulting from the changes referred to in subparagraphs (a.)–(</w:t>
      </w:r>
      <w:r w:rsidR="00FF35A5">
        <w:t>e</w:t>
      </w:r>
      <w:r>
        <w:t>.) above, including change to or addition of other methodologies, and/or other methodological regulatory documents, or application of a baseline scenario that is more appropriate as a result of the proposed or actual modifications to the project activity</w:t>
      </w:r>
      <w:r w:rsidR="00B6664C">
        <w:t>;</w:t>
      </w:r>
    </w:p>
    <w:p w14:paraId="44E9EF11" w14:textId="7ED7704D" w:rsidR="001E2D5B" w:rsidRDefault="006D5018" w:rsidP="00FB41C0">
      <w:pPr>
        <w:pStyle w:val="ListParagraph"/>
        <w:numPr>
          <w:ilvl w:val="0"/>
          <w:numId w:val="24"/>
        </w:numPr>
        <w:spacing w:after="120" w:line="276" w:lineRule="auto"/>
        <w:ind w:left="1620"/>
        <w:contextualSpacing w:val="0"/>
      </w:pPr>
      <w:r>
        <w:t xml:space="preserve">Voluntary update of the applied methodologies or the other </w:t>
      </w:r>
      <w:r w:rsidR="00C936FB">
        <w:t>standard</w:t>
      </w:r>
      <w:r>
        <w:t xml:space="preserve"> documents to a later valid version of them, or voluntary change to other methodologies, provided all</w:t>
      </w:r>
      <w:r w:rsidR="00E2365E">
        <w:t xml:space="preserve"> requirements in the updated/changed methodologies and the other </w:t>
      </w:r>
      <w:r w:rsidR="00C936FB">
        <w:t>standard</w:t>
      </w:r>
      <w:r w:rsidR="00E2365E">
        <w:t xml:space="preserve"> documents are met</w:t>
      </w:r>
      <w:r w:rsidR="00B6664C">
        <w:t>;</w:t>
      </w:r>
    </w:p>
    <w:p w14:paraId="3E7A5716" w14:textId="2F55E384" w:rsidR="007D64C0" w:rsidRDefault="007D64C0" w:rsidP="00FB41C0">
      <w:pPr>
        <w:pStyle w:val="ListParagraph"/>
        <w:numPr>
          <w:ilvl w:val="0"/>
          <w:numId w:val="24"/>
        </w:numPr>
        <w:spacing w:after="120" w:line="276" w:lineRule="auto"/>
        <w:ind w:left="1620"/>
        <w:contextualSpacing w:val="0"/>
      </w:pPr>
      <w:r>
        <w:t>Changes to the project boundary to expand the geographical coverage or to include additional host Parties</w:t>
      </w:r>
      <w:r w:rsidR="00AB742A">
        <w:t>.</w:t>
      </w:r>
    </w:p>
    <w:p w14:paraId="72303577" w14:textId="5BD85DD9" w:rsidR="00D067FA" w:rsidRDefault="0011019D" w:rsidP="00335853">
      <w:pPr>
        <w:pStyle w:val="H5"/>
        <w:spacing w:line="276" w:lineRule="auto"/>
        <w:contextualSpacing w:val="0"/>
        <w:rPr>
          <w:ins w:id="699" w:author="Vikash Talyan" w:date="2023-01-16T14:13:00Z"/>
        </w:rPr>
      </w:pPr>
      <w:bookmarkStart w:id="700" w:name="_Toc132013698"/>
      <w:r>
        <w:t xml:space="preserve">Changes to </w:t>
      </w:r>
      <w:r w:rsidR="00265C25">
        <w:t>PoA</w:t>
      </w:r>
      <w:r w:rsidR="00AB5323">
        <w:t>s</w:t>
      </w:r>
      <w:ins w:id="701" w:author="GS" w:date="2023-01-16T14:42:00Z">
        <w:r w:rsidR="00227BE7">
          <w:t xml:space="preserve"> and/or VPA</w:t>
        </w:r>
      </w:ins>
      <w:bookmarkEnd w:id="700"/>
      <w:r>
        <w:t xml:space="preserve"> </w:t>
      </w:r>
    </w:p>
    <w:p w14:paraId="4289E691" w14:textId="2A49DF3E" w:rsidR="00265C25" w:rsidRPr="00EA6EBF" w:rsidRDefault="00D067FA" w:rsidP="00D83B17">
      <w:pPr>
        <w:pStyle w:val="P"/>
      </w:pPr>
      <w:bookmarkStart w:id="702" w:name="_Ref125555555"/>
      <w:ins w:id="703" w:author="Vikash Talyan" w:date="2023-01-16T14:13:00Z">
        <w:r>
          <w:t>The changes to PoAs</w:t>
        </w:r>
      </w:ins>
      <w:ins w:id="704" w:author="GS" w:date="2023-01-16T14:43:00Z">
        <w:r w:rsidR="00227BE7">
          <w:t xml:space="preserve"> and/or </w:t>
        </w:r>
        <w:del w:id="705" w:author="Vikash Talyan" w:date="2023-04-05T11:01:00Z">
          <w:r w:rsidR="00227BE7" w:rsidDel="005524DF">
            <w:delText xml:space="preserve">real case </w:delText>
          </w:r>
        </w:del>
        <w:r w:rsidR="00227BE7">
          <w:t>VPA</w:t>
        </w:r>
      </w:ins>
      <w:ins w:id="706" w:author="Vikash Talyan" w:date="2023-01-16T14:13:00Z">
        <w:r>
          <w:t xml:space="preserve"> </w:t>
        </w:r>
      </w:ins>
      <w:r w:rsidR="00AB5323">
        <w:t>are</w:t>
      </w:r>
      <w:r w:rsidR="0011019D">
        <w:t xml:space="preserve"> limited to</w:t>
      </w:r>
      <w:r w:rsidR="00B54360">
        <w:t>:</w:t>
      </w:r>
      <w:bookmarkEnd w:id="702"/>
    </w:p>
    <w:p w14:paraId="223884B6" w14:textId="7DD62B58" w:rsidR="00265C25" w:rsidRPr="00F24A19" w:rsidRDefault="00265C25" w:rsidP="00D83B17">
      <w:pPr>
        <w:pStyle w:val="P"/>
        <w:numPr>
          <w:ilvl w:val="0"/>
          <w:numId w:val="29"/>
        </w:numPr>
        <w:rPr>
          <w:szCs w:val="22"/>
        </w:rPr>
      </w:pPr>
      <w:r>
        <w:t>Changes to the programme boundary to expand the geographical coverage or to include additional host Parties</w:t>
      </w:r>
      <w:r w:rsidR="00F977ED">
        <w:t>;</w:t>
      </w:r>
    </w:p>
    <w:p w14:paraId="7DAFD70B" w14:textId="33BA301B" w:rsidR="00F24A19" w:rsidRPr="00584324" w:rsidRDefault="00F24A19" w:rsidP="00D83B17">
      <w:pPr>
        <w:pStyle w:val="P"/>
        <w:numPr>
          <w:ilvl w:val="0"/>
          <w:numId w:val="29"/>
        </w:numPr>
        <w:rPr>
          <w:szCs w:val="22"/>
        </w:rPr>
      </w:pPr>
      <w:r>
        <w:t>The following revisions to the eligibility criteri</w:t>
      </w:r>
      <w:ins w:id="707" w:author="Bhumika Thakur" w:date="2022-11-03T19:30:00Z">
        <w:r w:rsidR="009334B6">
          <w:t xml:space="preserve">a </w:t>
        </w:r>
      </w:ins>
      <w:r>
        <w:t xml:space="preserve">for inclusion of </w:t>
      </w:r>
      <w:ins w:id="708" w:author="GS" w:date="2023-01-16T14:43:00Z">
        <w:r w:rsidR="00227BE7">
          <w:t xml:space="preserve">real case </w:t>
        </w:r>
        <w:del w:id="709" w:author="Vikash Talyan" w:date="2023-04-05T11:02:00Z">
          <w:r w:rsidR="00227BE7" w:rsidDel="005524DF">
            <w:delText>o</w:delText>
          </w:r>
        </w:del>
      </w:ins>
      <w:ins w:id="710" w:author="Ha Hoang Thanh" w:date="2023-01-25T09:47:00Z">
        <w:del w:id="711" w:author="Vikash Talyan" w:date="2023-04-05T11:02:00Z">
          <w:r w:rsidR="00674BD1" w:rsidDel="005524DF">
            <w:delText>r</w:delText>
          </w:r>
        </w:del>
      </w:ins>
      <w:ins w:id="712" w:author="GS" w:date="2023-01-16T14:43:00Z">
        <w:del w:id="713" w:author="Vikash Talyan" w:date="2023-04-05T11:02:00Z">
          <w:r w:rsidR="00227BE7" w:rsidDel="005524DF">
            <w:delText xml:space="preserve"> regular </w:delText>
          </w:r>
        </w:del>
      </w:ins>
      <w:r w:rsidR="00087C8D">
        <w:t>VPAs</w:t>
      </w:r>
      <w:r>
        <w:t xml:space="preserve"> in the PoA</w:t>
      </w:r>
      <w:ins w:id="714" w:author="Vikash Talyan" w:date="2023-04-05T11:02:00Z">
        <w:r w:rsidR="005524DF">
          <w:t xml:space="preserve"> or regular VPAs in a real case VPAs</w:t>
        </w:r>
      </w:ins>
      <w:r>
        <w:t>:</w:t>
      </w:r>
    </w:p>
    <w:p w14:paraId="4575133A" w14:textId="3AE3FB99" w:rsidR="00584324" w:rsidRPr="00C815E5" w:rsidRDefault="00584324" w:rsidP="00D83B17">
      <w:pPr>
        <w:pStyle w:val="P"/>
        <w:numPr>
          <w:ilvl w:val="1"/>
          <w:numId w:val="29"/>
        </w:numPr>
      </w:pPr>
      <w:r w:rsidRPr="00C815E5">
        <w:t xml:space="preserve">Mandatory revision to the eligibility criteria due to the revision or replacement of the applied methodologies by the </w:t>
      </w:r>
      <w:r w:rsidR="00705782" w:rsidRPr="00C815E5">
        <w:t xml:space="preserve">Gold Standard </w:t>
      </w:r>
      <w:r w:rsidR="004C440C" w:rsidRPr="00C815E5">
        <w:t>Secretariat</w:t>
      </w:r>
      <w:r w:rsidRPr="00C815E5">
        <w:t xml:space="preserve"> subsequent to plac</w:t>
      </w:r>
      <w:r w:rsidR="00CF5471" w:rsidRPr="00C815E5">
        <w:t>ing</w:t>
      </w:r>
      <w:r w:rsidRPr="00C815E5">
        <w:t xml:space="preserve"> them on hold</w:t>
      </w:r>
      <w:r w:rsidR="004C440C" w:rsidRPr="00C815E5">
        <w:rPr>
          <w:rStyle w:val="FootnoteReference"/>
        </w:rPr>
        <w:footnoteReference w:id="10"/>
      </w:r>
      <w:r w:rsidR="00CF5471" w:rsidRPr="00C815E5">
        <w:t>.</w:t>
      </w:r>
    </w:p>
    <w:p w14:paraId="3D991C63" w14:textId="7CF382BF" w:rsidR="004C440C" w:rsidRPr="00C53DB7" w:rsidRDefault="00C53DB7" w:rsidP="00D83B17">
      <w:pPr>
        <w:pStyle w:val="P"/>
        <w:numPr>
          <w:ilvl w:val="1"/>
          <w:numId w:val="29"/>
        </w:numPr>
        <w:rPr>
          <w:szCs w:val="22"/>
        </w:rPr>
      </w:pPr>
      <w:r>
        <w:t xml:space="preserve">If a revision to the eligibility criteria is required by the TAC </w:t>
      </w:r>
      <w:r w:rsidR="00067ADC">
        <w:t>due to an issue related to environmental integrity having been identified</w:t>
      </w:r>
      <w:r w:rsidR="00CF5471">
        <w:t>.</w:t>
      </w:r>
    </w:p>
    <w:p w14:paraId="514F8E3F" w14:textId="6B62EA57" w:rsidR="00C53DB7" w:rsidRPr="002306EB" w:rsidRDefault="00C53DB7" w:rsidP="00D83B17">
      <w:pPr>
        <w:pStyle w:val="P"/>
        <w:numPr>
          <w:ilvl w:val="1"/>
          <w:numId w:val="29"/>
        </w:numPr>
        <w:rPr>
          <w:szCs w:val="22"/>
        </w:rPr>
      </w:pPr>
      <w:r>
        <w:t>If the use of positive lists or related provisions is introduced or modified</w:t>
      </w:r>
      <w:r w:rsidR="00CF5471">
        <w:t>.</w:t>
      </w:r>
    </w:p>
    <w:p w14:paraId="21AC6EA4" w14:textId="62244F73" w:rsidR="002306EB" w:rsidRPr="00480D3D" w:rsidRDefault="00480D3D" w:rsidP="00D83B17">
      <w:pPr>
        <w:pStyle w:val="P"/>
        <w:numPr>
          <w:ilvl w:val="1"/>
          <w:numId w:val="29"/>
        </w:numPr>
        <w:rPr>
          <w:szCs w:val="22"/>
        </w:rPr>
      </w:pPr>
      <w:r>
        <w:t>If the geographical boundary of the PoA is expanded within the host Party or to include one or more host Parties</w:t>
      </w:r>
      <w:r w:rsidR="00370929">
        <w:t>.</w:t>
      </w:r>
    </w:p>
    <w:p w14:paraId="2F992BED" w14:textId="7B196738" w:rsidR="00480D3D" w:rsidRPr="00B5420C" w:rsidRDefault="00480D3D" w:rsidP="00D83B17">
      <w:pPr>
        <w:pStyle w:val="P"/>
        <w:numPr>
          <w:ilvl w:val="1"/>
          <w:numId w:val="29"/>
        </w:numPr>
        <w:rPr>
          <w:szCs w:val="22"/>
        </w:rPr>
      </w:pPr>
      <w:r>
        <w:lastRenderedPageBreak/>
        <w:t xml:space="preserve">If there is an addition or change of technologies/measures with or without addition or change of applied methodologies in the </w:t>
      </w:r>
      <w:ins w:id="715" w:author="GS" w:date="2023-01-16T14:43:00Z">
        <w:r w:rsidR="00227BE7">
          <w:t xml:space="preserve">design certified </w:t>
        </w:r>
      </w:ins>
      <w:r>
        <w:t>PoA-DD</w:t>
      </w:r>
      <w:ins w:id="716" w:author="GS" w:date="2023-01-16T14:44:00Z">
        <w:r w:rsidR="00227BE7">
          <w:t xml:space="preserve"> and/or real case VPA-DD</w:t>
        </w:r>
      </w:ins>
      <w:r>
        <w:t xml:space="preserve"> as referred in subparagraph (e</w:t>
      </w:r>
      <w:r w:rsidR="006639AD">
        <w:t>.</w:t>
      </w:r>
      <w:r>
        <w:t>)</w:t>
      </w:r>
      <w:r w:rsidR="00FF35A5">
        <w:t xml:space="preserve"> - (g</w:t>
      </w:r>
      <w:r w:rsidR="006639AD">
        <w:t>.</w:t>
      </w:r>
      <w:r w:rsidR="00FF35A5">
        <w:t>)</w:t>
      </w:r>
      <w:r w:rsidR="00B5420C">
        <w:t xml:space="preserve"> below</w:t>
      </w:r>
      <w:r w:rsidR="006639AD">
        <w:t>.</w:t>
      </w:r>
    </w:p>
    <w:p w14:paraId="565C03CF" w14:textId="274244AD" w:rsidR="00B5420C" w:rsidRPr="006C5504" w:rsidRDefault="00B5420C" w:rsidP="00D83B17">
      <w:pPr>
        <w:pStyle w:val="P"/>
        <w:numPr>
          <w:ilvl w:val="1"/>
          <w:numId w:val="29"/>
        </w:numPr>
        <w:rPr>
          <w:szCs w:val="22"/>
        </w:rPr>
      </w:pPr>
      <w:r>
        <w:t>A revision to the eligibility criteria pertaining to the demonstration of additionality</w:t>
      </w:r>
      <w:ins w:id="717" w:author="Bhumika Thakur" w:date="2022-11-03T20:38:00Z">
        <w:r w:rsidR="00703C6D">
          <w:t>.</w:t>
        </w:r>
      </w:ins>
    </w:p>
    <w:p w14:paraId="37F9AF4C" w14:textId="72576187" w:rsidR="00901B04" w:rsidRDefault="006C5504" w:rsidP="00D83B17">
      <w:pPr>
        <w:pStyle w:val="P"/>
        <w:numPr>
          <w:ilvl w:val="0"/>
          <w:numId w:val="29"/>
        </w:numPr>
      </w:pPr>
      <w:r>
        <w:t>Removal of applied methodologies and/or standardi</w:t>
      </w:r>
      <w:r w:rsidR="00EC202B">
        <w:t>s</w:t>
      </w:r>
      <w:r>
        <w:t xml:space="preserve">ed baselines from the </w:t>
      </w:r>
      <w:ins w:id="718" w:author="GS" w:date="2023-01-16T14:44:00Z">
        <w:r w:rsidR="00227BE7">
          <w:t xml:space="preserve">design certified </w:t>
        </w:r>
      </w:ins>
      <w:r>
        <w:t>PoA-DD</w:t>
      </w:r>
      <w:ins w:id="719" w:author="GS" w:date="2023-01-16T14:44:00Z">
        <w:r w:rsidR="00227BE7">
          <w:t xml:space="preserve"> and/or real case VPA-DD</w:t>
        </w:r>
      </w:ins>
      <w:r w:rsidR="00F977ED">
        <w:t>;</w:t>
      </w:r>
    </w:p>
    <w:p w14:paraId="0A51CF85" w14:textId="0AC64365" w:rsidR="00071A84" w:rsidRDefault="000161ED" w:rsidP="00D83B17">
      <w:pPr>
        <w:pStyle w:val="P"/>
        <w:numPr>
          <w:ilvl w:val="0"/>
          <w:numId w:val="29"/>
        </w:numPr>
      </w:pPr>
      <w:r>
        <w:t>Changes to the capacity</w:t>
      </w:r>
      <w:r w:rsidR="0019209B">
        <w:rPr>
          <w:rStyle w:val="FootnoteReference"/>
        </w:rPr>
        <w:footnoteReference w:id="11"/>
      </w:r>
      <w:r>
        <w:t xml:space="preserve"> range specified in the </w:t>
      </w:r>
      <w:ins w:id="723" w:author="GS" w:date="2023-01-16T15:18:00Z">
        <w:r w:rsidR="00540F48">
          <w:t>design certified</w:t>
        </w:r>
      </w:ins>
      <w:r>
        <w:t xml:space="preserve"> PoA-DD</w:t>
      </w:r>
      <w:ins w:id="724" w:author="GS" w:date="2023-01-16T14:44:00Z">
        <w:r w:rsidR="00227BE7">
          <w:t xml:space="preserve"> and/or real case VPA-DD</w:t>
        </w:r>
      </w:ins>
      <w:r w:rsidR="00F977ED">
        <w:t>;</w:t>
      </w:r>
    </w:p>
    <w:p w14:paraId="5B03A513" w14:textId="2DF11987" w:rsidR="00071A84" w:rsidRDefault="00071A84" w:rsidP="00D83B17">
      <w:pPr>
        <w:pStyle w:val="P"/>
        <w:numPr>
          <w:ilvl w:val="0"/>
          <w:numId w:val="29"/>
        </w:numPr>
      </w:pPr>
      <w:r>
        <w:t xml:space="preserve">Addition of new components </w:t>
      </w:r>
      <w:r w:rsidR="43C81942">
        <w:t>OR</w:t>
      </w:r>
      <w:r>
        <w:t xml:space="preserve"> extension/addition of complementary technologies/measures involving mass and/or energy transfer to/from the original technologies/measures described in the </w:t>
      </w:r>
      <w:ins w:id="725" w:author="GS" w:date="2023-01-16T14:44:00Z">
        <w:r w:rsidR="00227BE7">
          <w:t xml:space="preserve">design certified </w:t>
        </w:r>
      </w:ins>
      <w:r>
        <w:t>PoA-DD</w:t>
      </w:r>
      <w:ins w:id="726" w:author="GS" w:date="2023-01-16T14:45:00Z">
        <w:r w:rsidR="00227BE7">
          <w:t xml:space="preserve"> and/or real case VPA-DD</w:t>
        </w:r>
      </w:ins>
      <w:r w:rsidR="00F977ED">
        <w:t>;</w:t>
      </w:r>
    </w:p>
    <w:p w14:paraId="34EC3391" w14:textId="43A47FF0" w:rsidR="00071A84" w:rsidRDefault="00435B06" w:rsidP="00D83B17">
      <w:pPr>
        <w:pStyle w:val="P"/>
        <w:numPr>
          <w:ilvl w:val="0"/>
          <w:numId w:val="29"/>
        </w:numPr>
      </w:pPr>
      <w:r>
        <w:t xml:space="preserve">Removal of a component or technology/measure described in the </w:t>
      </w:r>
      <w:ins w:id="727" w:author="GS" w:date="2023-01-16T14:45:00Z">
        <w:r w:rsidR="00227BE7">
          <w:t xml:space="preserve">design certified </w:t>
        </w:r>
      </w:ins>
      <w:r>
        <w:t>PoA DD</w:t>
      </w:r>
      <w:ins w:id="728" w:author="GS" w:date="2023-01-16T14:45:00Z">
        <w:r w:rsidR="00227BE7">
          <w:t xml:space="preserve"> and/or real case VPA-DD</w:t>
        </w:r>
      </w:ins>
      <w:r w:rsidR="00F977ED">
        <w:t>;</w:t>
      </w:r>
    </w:p>
    <w:p w14:paraId="60555829" w14:textId="7675EAD6" w:rsidR="00435B06" w:rsidRDefault="00435B06" w:rsidP="00D83B17">
      <w:pPr>
        <w:pStyle w:val="P"/>
        <w:numPr>
          <w:ilvl w:val="0"/>
          <w:numId w:val="29"/>
        </w:numPr>
      </w:pPr>
      <w:r>
        <w:t xml:space="preserve">Changes to the technologies/measures that result in the same </w:t>
      </w:r>
      <w:ins w:id="729" w:author="GS" w:date="2023-01-16T15:18:00Z">
        <w:r w:rsidR="00540F48">
          <w:t>design certified</w:t>
        </w:r>
      </w:ins>
      <w:r>
        <w:t xml:space="preserve"> technologies/measures as per the definition of “the same technologies”</w:t>
      </w:r>
      <w:r w:rsidR="00B30EAA">
        <w:rPr>
          <w:rStyle w:val="FootnoteReference"/>
        </w:rPr>
        <w:footnoteReference w:id="12"/>
      </w:r>
      <w:r w:rsidR="00F977ED">
        <w:t>;</w:t>
      </w:r>
    </w:p>
    <w:p w14:paraId="447818F4" w14:textId="455A104F" w:rsidR="00857454" w:rsidRDefault="008744DE" w:rsidP="00D83B17">
      <w:pPr>
        <w:pStyle w:val="P"/>
        <w:numPr>
          <w:ilvl w:val="0"/>
          <w:numId w:val="29"/>
        </w:numPr>
      </w:pPr>
      <w:r>
        <w:t>Any consequential changes to the application of methodologies, standardi</w:t>
      </w:r>
      <w:r w:rsidR="008D6FB9">
        <w:t>s</w:t>
      </w:r>
      <w:r>
        <w:t xml:space="preserve">ed baselines and/or the other methodological regulatory documents resulting from the </w:t>
      </w:r>
      <w:r w:rsidRPr="00520311">
        <w:t>changes referred to in subparagraphs (a</w:t>
      </w:r>
      <w:r w:rsidR="0075252C">
        <w:t>.</w:t>
      </w:r>
      <w:r w:rsidRPr="00520311">
        <w:t>)</w:t>
      </w:r>
      <w:r w:rsidR="0075252C">
        <w:t xml:space="preserve"> </w:t>
      </w:r>
      <w:r w:rsidRPr="00520311">
        <w:t>‒(g</w:t>
      </w:r>
      <w:r w:rsidR="0075252C">
        <w:t>.</w:t>
      </w:r>
      <w:r w:rsidRPr="00520311">
        <w:t>) above, including</w:t>
      </w:r>
      <w:r>
        <w:t xml:space="preserve"> change to or addition of other methodologies, other standardi</w:t>
      </w:r>
      <w:r w:rsidR="00613FE8">
        <w:t>s</w:t>
      </w:r>
      <w:r>
        <w:t>ed baselines and/or other methodological regulatory documents, or application of a baseline scenario that is more appropriate as a result of the proposed or actual modifications to the PoA</w:t>
      </w:r>
      <w:ins w:id="731" w:author="GS" w:date="2023-01-16T14:45:00Z">
        <w:r w:rsidR="008870E0">
          <w:t xml:space="preserve"> and/or real case VPA-DD</w:t>
        </w:r>
      </w:ins>
      <w:r w:rsidR="00F977ED">
        <w:t>;</w:t>
      </w:r>
    </w:p>
    <w:p w14:paraId="09DAEA22" w14:textId="726AF9C0" w:rsidR="008744DE" w:rsidRDefault="008744DE" w:rsidP="00D83B17">
      <w:pPr>
        <w:pStyle w:val="P"/>
        <w:numPr>
          <w:ilvl w:val="0"/>
          <w:numId w:val="29"/>
        </w:numPr>
      </w:pPr>
      <w:r>
        <w:t>Voluntary update</w:t>
      </w:r>
      <w:r w:rsidR="000600E2">
        <w:t xml:space="preserve"> to the latest valid versions</w:t>
      </w:r>
      <w:r>
        <w:t xml:space="preserve"> of the applied methodologies or the other </w:t>
      </w:r>
      <w:r w:rsidR="00C936FB">
        <w:t>standard</w:t>
      </w:r>
      <w:r>
        <w:t xml:space="preserve"> documents, or voluntary change to other methodologies, provided that all requirements in the updated/changed methodologies or the other methodological regulatory documents are met</w:t>
      </w:r>
      <w:r w:rsidR="00917B27">
        <w:t>.</w:t>
      </w:r>
    </w:p>
    <w:p w14:paraId="2C6FD351" w14:textId="20AA153C" w:rsidR="009334B6" w:rsidRDefault="7FF2B647" w:rsidP="00D83B17">
      <w:pPr>
        <w:pStyle w:val="P"/>
        <w:rPr>
          <w:ins w:id="732" w:author="Bhumika Thakur" w:date="2022-11-03T19:36:00Z"/>
        </w:rPr>
      </w:pPr>
      <w:r>
        <w:lastRenderedPageBreak/>
        <w:t>The allowed c</w:t>
      </w:r>
      <w:r w:rsidR="00940C8D">
        <w:t xml:space="preserve">hanges to the design of an included </w:t>
      </w:r>
      <w:r w:rsidR="001658A6">
        <w:t>V</w:t>
      </w:r>
      <w:r w:rsidR="00940C8D">
        <w:t xml:space="preserve">PA </w:t>
      </w:r>
      <w:r w:rsidR="18D622C1">
        <w:t>along</w:t>
      </w:r>
      <w:r w:rsidR="008B2F04">
        <w:t xml:space="preserve"> </w:t>
      </w:r>
      <w:r w:rsidR="18D622C1">
        <w:t>with</w:t>
      </w:r>
      <w:r w:rsidR="00940C8D">
        <w:t xml:space="preserve"> the</w:t>
      </w:r>
      <w:r w:rsidR="00D00FE2">
        <w:t xml:space="preserve"> </w:t>
      </w:r>
      <w:r w:rsidR="0AD8AD4A">
        <w:t>conditions</w:t>
      </w:r>
      <w:r w:rsidR="00D00FE2">
        <w:t xml:space="preserve"> </w:t>
      </w:r>
      <w:r w:rsidR="3E332070">
        <w:t xml:space="preserve">are </w:t>
      </w:r>
      <w:r w:rsidR="54408724">
        <w:t xml:space="preserve">as given in </w:t>
      </w:r>
      <w:del w:id="733" w:author="GS" w:date="2023-01-16T14:46:00Z">
        <w:r w:rsidR="54408724" w:rsidDel="008870E0">
          <w:delText xml:space="preserve">Section </w:delText>
        </w:r>
      </w:del>
      <w:ins w:id="734" w:author="GS" w:date="2023-01-16T14:46:00Z">
        <w:r w:rsidR="008870E0">
          <w:t xml:space="preserve">paragraph </w:t>
        </w:r>
      </w:ins>
      <w:ins w:id="735" w:author="Ha Hoang Thanh" w:date="2023-01-25T16:12:00Z">
        <w:r w:rsidR="00673F11" w:rsidRPr="00673F11">
          <w:rPr>
            <w:color w:val="00B9BD" w:themeColor="accent1"/>
            <w:highlight w:val="lightGray"/>
          </w:rPr>
          <w:fldChar w:fldCharType="begin"/>
        </w:r>
        <w:r w:rsidR="00673F11" w:rsidRPr="00673F11">
          <w:rPr>
            <w:color w:val="00B9BD" w:themeColor="accent1"/>
            <w:highlight w:val="lightGray"/>
          </w:rPr>
          <w:instrText xml:space="preserve"> REF _Ref125555555 \r \h </w:instrText>
        </w:r>
      </w:ins>
      <w:r w:rsidR="00673F11">
        <w:rPr>
          <w:color w:val="00B9BD" w:themeColor="accent1"/>
          <w:highlight w:val="lightGray"/>
        </w:rPr>
        <w:instrText xml:space="preserve"> \* MERGEFORMAT </w:instrText>
      </w:r>
      <w:r w:rsidR="00673F11" w:rsidRPr="00673F11">
        <w:rPr>
          <w:color w:val="00B9BD" w:themeColor="accent1"/>
          <w:highlight w:val="lightGray"/>
        </w:rPr>
      </w:r>
      <w:r w:rsidR="00673F11" w:rsidRPr="00673F11">
        <w:rPr>
          <w:color w:val="00B9BD" w:themeColor="accent1"/>
          <w:highlight w:val="lightGray"/>
        </w:rPr>
        <w:fldChar w:fldCharType="separate"/>
      </w:r>
      <w:r w:rsidR="00CA424D">
        <w:rPr>
          <w:color w:val="00B9BD" w:themeColor="accent1"/>
          <w:highlight w:val="lightGray"/>
        </w:rPr>
        <w:t>3.6.1 |</w:t>
      </w:r>
      <w:ins w:id="736" w:author="Ha Hoang Thanh" w:date="2023-01-25T16:12:00Z">
        <w:r w:rsidR="00673F11" w:rsidRPr="00673F11">
          <w:rPr>
            <w:color w:val="00B9BD" w:themeColor="accent1"/>
            <w:highlight w:val="lightGray"/>
          </w:rPr>
          <w:fldChar w:fldCharType="end"/>
        </w:r>
      </w:ins>
      <w:del w:id="737" w:author="Ha Hoang Thanh" w:date="2023-01-25T16:12:00Z">
        <w:r w:rsidR="009F3038" w:rsidRPr="00114C56" w:rsidDel="00673F11">
          <w:rPr>
            <w:color w:val="00B9BD" w:themeColor="accent1"/>
          </w:rPr>
          <w:fldChar w:fldCharType="begin"/>
        </w:r>
        <w:r w:rsidR="009F3038" w:rsidRPr="00114C56" w:rsidDel="00673F11">
          <w:rPr>
            <w:color w:val="00B9BD" w:themeColor="accent1"/>
          </w:rPr>
          <w:delInstrText xml:space="preserve"> REF _Ref59103732 \r \h </w:delInstrText>
        </w:r>
        <w:r w:rsidR="00A330CE" w:rsidDel="00673F11">
          <w:rPr>
            <w:color w:val="00B9BD" w:themeColor="accent1"/>
          </w:rPr>
          <w:delInstrText xml:space="preserve"> \* MERGEFORMAT </w:delInstrText>
        </w:r>
        <w:r w:rsidR="009F3038" w:rsidRPr="00114C56" w:rsidDel="00673F11">
          <w:rPr>
            <w:color w:val="00B9BD" w:themeColor="accent1"/>
          </w:rPr>
        </w:r>
        <w:r w:rsidR="009F3038" w:rsidRPr="00114C56" w:rsidDel="00673F11">
          <w:rPr>
            <w:color w:val="00B9BD" w:themeColor="accent1"/>
          </w:rPr>
          <w:fldChar w:fldCharType="separate"/>
        </w:r>
        <w:r w:rsidR="009F3038" w:rsidRPr="00114C56" w:rsidDel="00673F11">
          <w:rPr>
            <w:color w:val="00B9BD" w:themeColor="accent1"/>
          </w:rPr>
          <w:delText>3.1.5 |</w:delText>
        </w:r>
        <w:r w:rsidR="009F3038" w:rsidRPr="00114C56" w:rsidDel="00673F11">
          <w:rPr>
            <w:color w:val="00B9BD" w:themeColor="accent1"/>
          </w:rPr>
          <w:fldChar w:fldCharType="end"/>
        </w:r>
      </w:del>
      <w:ins w:id="738" w:author="Ha Hoang Thanh" w:date="2023-01-25T09:48:00Z">
        <w:r w:rsidR="00AA699A">
          <w:rPr>
            <w:color w:val="00B9BD" w:themeColor="accent1"/>
          </w:rPr>
          <w:t xml:space="preserve"> </w:t>
        </w:r>
      </w:ins>
      <w:del w:id="739" w:author="Bhumika Thakur" w:date="2022-11-03T19:33:00Z">
        <w:r w:rsidR="009F3038" w:rsidDel="009334B6">
          <w:delText xml:space="preserve"> </w:delText>
        </w:r>
      </w:del>
      <w:r w:rsidR="54408724">
        <w:t xml:space="preserve">for projects. It should be noted that </w:t>
      </w:r>
      <w:r w:rsidR="01BA641F">
        <w:t xml:space="preserve">some </w:t>
      </w:r>
      <w:r w:rsidR="54408724">
        <w:t xml:space="preserve">changes to a </w:t>
      </w:r>
      <w:ins w:id="740" w:author="Vikash Talyan" w:date="2023-04-05T11:03:00Z">
        <w:r w:rsidR="00BE1B7B">
          <w:t xml:space="preserve">real </w:t>
        </w:r>
      </w:ins>
      <w:ins w:id="741" w:author="Vikash Talyan" w:date="2023-04-05T11:04:00Z">
        <w:r w:rsidR="00BE1B7B">
          <w:t xml:space="preserve">case </w:t>
        </w:r>
      </w:ins>
      <w:r w:rsidR="54408724">
        <w:t xml:space="preserve">VPA </w:t>
      </w:r>
      <w:r w:rsidR="51E3EA9C">
        <w:t>may</w:t>
      </w:r>
      <w:r w:rsidR="54408724">
        <w:t xml:space="preserve"> require </w:t>
      </w:r>
      <w:r w:rsidR="3EEFED84">
        <w:t>the changes to be reflected in the PoA first</w:t>
      </w:r>
      <w:ins w:id="742" w:author="Vikash Talyan" w:date="2023-04-05T11:04:00Z">
        <w:r w:rsidR="00BE1B7B">
          <w:t xml:space="preserve"> or </w:t>
        </w:r>
        <w:r w:rsidR="000A4A7C">
          <w:t>cha</w:t>
        </w:r>
      </w:ins>
      <w:ins w:id="743" w:author="Anshika Gupta" w:date="2023-04-10T15:52:00Z">
        <w:r w:rsidR="009234CE">
          <w:t>n</w:t>
        </w:r>
      </w:ins>
      <w:ins w:id="744" w:author="Vikash Talyan" w:date="2023-04-05T11:04:00Z">
        <w:r w:rsidR="000A4A7C">
          <w:t>ges to a regular VPA may require changes in real case VPA or PoA as appropriate</w:t>
        </w:r>
      </w:ins>
      <w:r w:rsidR="3EEFED84">
        <w:t>.</w:t>
      </w:r>
    </w:p>
    <w:p w14:paraId="14C59519" w14:textId="336ED019" w:rsidR="009334B6" w:rsidRPr="000A4A7C" w:rsidDel="009234CE" w:rsidRDefault="47770CD4" w:rsidP="00D83B17">
      <w:pPr>
        <w:pStyle w:val="P"/>
        <w:rPr>
          <w:del w:id="745" w:author="Anshika Gupta" w:date="2023-04-10T15:52:00Z"/>
          <w:strike/>
        </w:rPr>
      </w:pPr>
      <w:ins w:id="746" w:author="Bhumika Thakur" w:date="2022-11-03T19:36:00Z">
        <w:del w:id="747" w:author="Anshika Gupta" w:date="2023-04-10T15:52:00Z">
          <w:r w:rsidRPr="000A4A7C" w:rsidDel="009234CE">
            <w:rPr>
              <w:strike/>
              <w:lang w:eastAsia="zh-CN"/>
            </w:rPr>
            <w:delText xml:space="preserve">PoA validated  earlier version of the  can </w:delText>
          </w:r>
        </w:del>
      </w:ins>
      <w:ins w:id="748" w:author="Bhumika Thakur" w:date="2022-11-03T19:38:00Z">
        <w:del w:id="749" w:author="Anshika Gupta" w:date="2023-04-10T15:52:00Z">
          <w:r w:rsidRPr="000A4A7C" w:rsidDel="009234CE">
            <w:rPr>
              <w:strike/>
              <w:lang w:eastAsia="zh-CN"/>
            </w:rPr>
            <w:delText>transition to</w:delText>
          </w:r>
        </w:del>
      </w:ins>
      <w:ins w:id="750" w:author="Bhumika Thakur" w:date="2022-11-03T19:36:00Z">
        <w:del w:id="751" w:author="Anshika Gupta" w:date="2023-04-10T15:52:00Z">
          <w:r w:rsidRPr="000A4A7C" w:rsidDel="009234CE">
            <w:rPr>
              <w:strike/>
              <w:lang w:eastAsia="zh-CN"/>
            </w:rPr>
            <w:delText xml:space="preserve"> the  version on voluntary basis</w:delText>
          </w:r>
        </w:del>
      </w:ins>
      <w:ins w:id="752" w:author="Bhumika Thakur" w:date="2022-11-03T19:38:00Z">
        <w:del w:id="753" w:author="Anshika Gupta" w:date="2023-04-10T15:52:00Z">
          <w:r w:rsidRPr="000A4A7C" w:rsidDel="009234CE">
            <w:rPr>
              <w:strike/>
              <w:lang w:eastAsia="zh-CN"/>
            </w:rPr>
            <w:delText xml:space="preserve"> following a Design Change Request</w:delText>
          </w:r>
        </w:del>
      </w:ins>
      <w:ins w:id="754" w:author="Bhumika Thakur" w:date="2022-11-03T19:36:00Z">
        <w:del w:id="755" w:author="Anshika Gupta" w:date="2023-04-10T15:52:00Z">
          <w:r w:rsidRPr="000A4A7C" w:rsidDel="009234CE">
            <w:rPr>
              <w:strike/>
              <w:lang w:eastAsia="zh-CN"/>
            </w:rPr>
            <w:delText>.</w:delText>
          </w:r>
        </w:del>
      </w:ins>
    </w:p>
    <w:p w14:paraId="7CD330BF" w14:textId="60E7F9CD" w:rsidR="005F4F34" w:rsidRPr="00FF6795" w:rsidRDefault="2BC564B6" w:rsidP="00FF6795">
      <w:pPr>
        <w:pStyle w:val="H3"/>
      </w:pPr>
      <w:bookmarkStart w:id="756" w:name="_Ref118401261"/>
      <w:bookmarkStart w:id="757" w:name="_Toc124738098"/>
      <w:del w:id="758" w:author="Vikash Talyan" w:date="2023-04-05T11:05:00Z">
        <w:r w:rsidRPr="00FF6795" w:rsidDel="0071190E">
          <w:delText xml:space="preserve">DESIGN CHANGE </w:delText>
        </w:r>
      </w:del>
      <w:bookmarkStart w:id="759" w:name="_Toc132013699"/>
      <w:bookmarkEnd w:id="756"/>
      <w:r w:rsidR="0071190E" w:rsidRPr="00FF6795">
        <w:t>DOCUMENT</w:t>
      </w:r>
      <w:ins w:id="760" w:author="Vikash Talyan" w:date="2023-04-05T11:05:00Z">
        <w:r w:rsidR="0071190E" w:rsidRPr="00FF6795">
          <w:t>ATION</w:t>
        </w:r>
      </w:ins>
      <w:r w:rsidR="00A700AB" w:rsidRPr="00FF6795">
        <w:t xml:space="preserve"> </w:t>
      </w:r>
      <w:del w:id="761" w:author="GS" w:date="2023-01-16T15:14:00Z">
        <w:r w:rsidR="00A700AB" w:rsidRPr="00FF6795" w:rsidDel="00677AA0">
          <w:delText>PREPERATION</w:delText>
        </w:r>
        <w:bookmarkEnd w:id="757"/>
        <w:r w:rsidRPr="00FF6795" w:rsidDel="00677AA0">
          <w:delText xml:space="preserve"> </w:delText>
        </w:r>
      </w:del>
      <w:ins w:id="762" w:author="GS" w:date="2023-01-16T15:14:00Z">
        <w:r w:rsidR="00677AA0" w:rsidRPr="00FF6795">
          <w:t>Requirements</w:t>
        </w:r>
        <w:bookmarkEnd w:id="759"/>
        <w:r w:rsidR="00677AA0" w:rsidRPr="00FF6795">
          <w:t xml:space="preserve"> </w:t>
        </w:r>
      </w:ins>
    </w:p>
    <w:p w14:paraId="41775693" w14:textId="0076FBE8" w:rsidR="005A1543" w:rsidRDefault="005A1543" w:rsidP="00D83B17">
      <w:pPr>
        <w:pStyle w:val="H5"/>
        <w:spacing w:line="276" w:lineRule="auto"/>
        <w:contextualSpacing w:val="0"/>
        <w:rPr>
          <w:ins w:id="763" w:author="GS" w:date="2023-01-16T04:51:00Z"/>
        </w:rPr>
      </w:pPr>
      <w:bookmarkStart w:id="764" w:name="_Toc132013700"/>
      <w:ins w:id="765" w:author="GS" w:date="2023-01-16T04:51:00Z">
        <w:r>
          <w:t xml:space="preserve">Scope of revised </w:t>
        </w:r>
      </w:ins>
      <w:ins w:id="766" w:author="GS" w:date="2023-01-16T14:47:00Z">
        <w:r w:rsidR="008870E0">
          <w:t>documentation</w:t>
        </w:r>
      </w:ins>
      <w:bookmarkEnd w:id="764"/>
    </w:p>
    <w:p w14:paraId="73DE1C30" w14:textId="292D147A" w:rsidR="00675A5B" w:rsidRDefault="5C19CB8F" w:rsidP="00D83B17">
      <w:pPr>
        <w:pStyle w:val="P"/>
      </w:pPr>
      <w:r>
        <w:t xml:space="preserve">The revised documentation </w:t>
      </w:r>
      <w:r w:rsidR="6C9B6DAB">
        <w:t>shall</w:t>
      </w:r>
      <w:r>
        <w:t xml:space="preserve"> include an assessment of the impact</w:t>
      </w:r>
      <w:r w:rsidR="0A27D038">
        <w:t>s</w:t>
      </w:r>
      <w:r>
        <w:t xml:space="preserve"> of the design changes </w:t>
      </w:r>
      <w:r w:rsidR="6C9B6DAB">
        <w:t xml:space="preserve">on </w:t>
      </w:r>
      <w:r w:rsidR="5EDCA684">
        <w:t xml:space="preserve">the </w:t>
      </w:r>
      <w:r w:rsidR="6C9B6DAB">
        <w:t>following aspects</w:t>
      </w:r>
      <w:r w:rsidR="744CD148">
        <w:t>:</w:t>
      </w:r>
    </w:p>
    <w:p w14:paraId="539847C3" w14:textId="47753DD6" w:rsidR="007F771C" w:rsidRDefault="007F771C" w:rsidP="00D83B17">
      <w:pPr>
        <w:pStyle w:val="P"/>
        <w:numPr>
          <w:ilvl w:val="0"/>
          <w:numId w:val="26"/>
        </w:numPr>
      </w:pPr>
      <w:r>
        <w:t>Additionality of the project activity</w:t>
      </w:r>
      <w:ins w:id="767" w:author="Bhumika Thakur" w:date="2022-11-03T21:10:00Z">
        <w:r w:rsidR="004E563E">
          <w:t>,</w:t>
        </w:r>
      </w:ins>
    </w:p>
    <w:p w14:paraId="48D9CE03" w14:textId="4B47C3AD" w:rsidR="00675A5B" w:rsidRDefault="00675A5B" w:rsidP="00D83B17">
      <w:pPr>
        <w:pStyle w:val="P"/>
        <w:numPr>
          <w:ilvl w:val="0"/>
          <w:numId w:val="26"/>
        </w:numPr>
      </w:pPr>
      <w:r>
        <w:t xml:space="preserve">Applicability of the methodology and other methodological regulatory documents with which the project activity has been </w:t>
      </w:r>
      <w:r w:rsidR="00C936FB">
        <w:t>certified</w:t>
      </w:r>
      <w:ins w:id="768" w:author="Bhumika Thakur" w:date="2022-11-03T21:10:00Z">
        <w:r w:rsidR="004E563E">
          <w:t>,</w:t>
        </w:r>
      </w:ins>
    </w:p>
    <w:p w14:paraId="66C1240D" w14:textId="53DF0D9B" w:rsidR="00675A5B" w:rsidRDefault="00675A5B" w:rsidP="00D83B17">
      <w:pPr>
        <w:pStyle w:val="P"/>
        <w:numPr>
          <w:ilvl w:val="0"/>
          <w:numId w:val="26"/>
        </w:numPr>
      </w:pPr>
      <w:r>
        <w:t xml:space="preserve">Compliance </w:t>
      </w:r>
      <w:r w:rsidR="00430FE8">
        <w:t>with</w:t>
      </w:r>
      <w:r>
        <w:t xml:space="preserve"> the monitoring plan </w:t>
      </w:r>
      <w:r w:rsidR="00430FE8">
        <w:t>and the</w:t>
      </w:r>
      <w:r>
        <w:t xml:space="preserve"> applied methodology</w:t>
      </w:r>
      <w:ins w:id="769" w:author="Bhumika Thakur" w:date="2022-11-03T21:10:00Z">
        <w:r w:rsidR="004E563E">
          <w:t>,</w:t>
        </w:r>
      </w:ins>
    </w:p>
    <w:p w14:paraId="413C338A" w14:textId="45ECFCB7" w:rsidR="00675A5B" w:rsidRDefault="00675A5B" w:rsidP="00D83B17">
      <w:pPr>
        <w:pStyle w:val="P"/>
        <w:numPr>
          <w:ilvl w:val="0"/>
          <w:numId w:val="26"/>
        </w:numPr>
      </w:pPr>
      <w:r>
        <w:t xml:space="preserve">Level of accuracy and completeness in the monitoring of the project activity compared with the requirements contained in the </w:t>
      </w:r>
      <w:ins w:id="770" w:author="Ha Hoang Thanh" w:date="2023-01-26T16:35:00Z">
        <w:r w:rsidR="00CE531C">
          <w:t>design</w:t>
        </w:r>
      </w:ins>
      <w:ins w:id="771" w:author="GS" w:date="2023-01-16T14:50:00Z">
        <w:r w:rsidR="00A06395">
          <w:t xml:space="preserve"> certified </w:t>
        </w:r>
      </w:ins>
      <w:r>
        <w:t>monitoring plan</w:t>
      </w:r>
      <w:ins w:id="772" w:author="Bhumika Thakur" w:date="2022-11-03T21:10:00Z">
        <w:r w:rsidR="004E563E">
          <w:t>,</w:t>
        </w:r>
      </w:ins>
    </w:p>
    <w:p w14:paraId="24EE13CE" w14:textId="0F2756B7" w:rsidR="00675A5B" w:rsidRDefault="00675A5B" w:rsidP="00D83B17">
      <w:pPr>
        <w:pStyle w:val="P"/>
        <w:numPr>
          <w:ilvl w:val="0"/>
          <w:numId w:val="26"/>
        </w:numPr>
      </w:pPr>
      <w:r>
        <w:t>Scale of the project activity</w:t>
      </w:r>
      <w:ins w:id="773" w:author="Bhumika Thakur" w:date="2022-11-03T21:10:00Z">
        <w:r w:rsidR="004E563E">
          <w:t>,</w:t>
        </w:r>
      </w:ins>
    </w:p>
    <w:p w14:paraId="672A0312" w14:textId="733675C8" w:rsidR="00675A5B" w:rsidRDefault="00675A5B" w:rsidP="00D83B17">
      <w:pPr>
        <w:pStyle w:val="P"/>
        <w:numPr>
          <w:ilvl w:val="0"/>
          <w:numId w:val="26"/>
        </w:numPr>
      </w:pPr>
      <w:r>
        <w:t>Stakeholder consultation</w:t>
      </w:r>
      <w:ins w:id="774" w:author="Bhumika Thakur" w:date="2022-11-03T21:10:00Z">
        <w:r w:rsidR="004E563E">
          <w:t>,</w:t>
        </w:r>
      </w:ins>
    </w:p>
    <w:p w14:paraId="0154BF8D" w14:textId="24DF9915" w:rsidR="00675A5B" w:rsidRDefault="00675A5B" w:rsidP="00D83B17">
      <w:pPr>
        <w:pStyle w:val="P"/>
        <w:numPr>
          <w:ilvl w:val="0"/>
          <w:numId w:val="26"/>
        </w:numPr>
      </w:pPr>
      <w:r>
        <w:t>Sustainable development criteria</w:t>
      </w:r>
      <w:ins w:id="775" w:author="Bhumika Thakur" w:date="2022-11-03T21:10:00Z">
        <w:r w:rsidR="004E563E">
          <w:t>,</w:t>
        </w:r>
      </w:ins>
    </w:p>
    <w:p w14:paraId="379B30BD" w14:textId="4D24BC78" w:rsidR="00A935F3" w:rsidRDefault="00675A5B" w:rsidP="00D83B17">
      <w:pPr>
        <w:pStyle w:val="P"/>
        <w:numPr>
          <w:ilvl w:val="0"/>
          <w:numId w:val="26"/>
        </w:numPr>
      </w:pPr>
      <w:r>
        <w:t>Safeguarding assessment</w:t>
      </w:r>
      <w:ins w:id="776" w:author="Bhumika Thakur" w:date="2022-11-03T21:10:00Z">
        <w:r w:rsidR="004E563E">
          <w:t>,</w:t>
        </w:r>
      </w:ins>
    </w:p>
    <w:p w14:paraId="2CA5BCBF" w14:textId="155F19DE" w:rsidR="00113DE8" w:rsidRPr="00A935F3" w:rsidRDefault="00C936FB" w:rsidP="00D83B17">
      <w:pPr>
        <w:pStyle w:val="P"/>
        <w:numPr>
          <w:ilvl w:val="0"/>
          <w:numId w:val="26"/>
        </w:numPr>
      </w:pPr>
      <w:r>
        <w:t>Legislation</w:t>
      </w:r>
      <w:ins w:id="777" w:author="Bhumika Thakur" w:date="2022-11-03T21:10:00Z">
        <w:r w:rsidR="004E563E">
          <w:t>.</w:t>
        </w:r>
      </w:ins>
      <w:r w:rsidR="00113DE8">
        <w:t xml:space="preserve"> </w:t>
      </w:r>
    </w:p>
    <w:p w14:paraId="4D6E063C" w14:textId="036577C5" w:rsidR="00113DE8" w:rsidRPr="00114C56" w:rsidRDefault="00333644" w:rsidP="00D83B17">
      <w:pPr>
        <w:pStyle w:val="H5"/>
        <w:spacing w:line="276" w:lineRule="auto"/>
        <w:contextualSpacing w:val="0"/>
      </w:pPr>
      <w:bookmarkStart w:id="778" w:name="_Toc132013701"/>
      <w:r w:rsidRPr="00333644">
        <w:t>Additionality</w:t>
      </w:r>
      <w:bookmarkEnd w:id="778"/>
    </w:p>
    <w:p w14:paraId="607FF45B" w14:textId="4176E9D9" w:rsidR="00815FD3" w:rsidRPr="005A2866" w:rsidRDefault="00113DE8" w:rsidP="00335853">
      <w:pPr>
        <w:pStyle w:val="P"/>
      </w:pPr>
      <w:bookmarkStart w:id="779" w:name="_Ref58333406"/>
      <w:r w:rsidRPr="00F66505">
        <w:t xml:space="preserve">The </w:t>
      </w:r>
      <w:r w:rsidR="0004395B" w:rsidRPr="00F66505">
        <w:t>p</w:t>
      </w:r>
      <w:r w:rsidRPr="00F66505">
        <w:t xml:space="preserve">roject </w:t>
      </w:r>
      <w:r w:rsidR="0004395B" w:rsidRPr="00F66505">
        <w:t>d</w:t>
      </w:r>
      <w:r w:rsidRPr="00F66505">
        <w:t xml:space="preserve">eveloper </w:t>
      </w:r>
      <w:del w:id="780" w:author="Vikash Talyan" w:date="2023-04-05T11:08:00Z">
        <w:r w:rsidRPr="00F66505" w:rsidDel="000740B8">
          <w:delText xml:space="preserve">must </w:delText>
        </w:r>
      </w:del>
      <w:ins w:id="781" w:author="Vikash Talyan" w:date="2023-04-05T11:08:00Z">
        <w:r w:rsidR="000740B8">
          <w:t xml:space="preserve">shall </w:t>
        </w:r>
      </w:ins>
      <w:r w:rsidRPr="00F66505">
        <w:t>discuss the effect of design changes on the validity of the demonstration of additionality and provide all required justifications</w:t>
      </w:r>
      <w:r w:rsidR="00044BBD" w:rsidRPr="00F66505">
        <w:t>, as applicable</w:t>
      </w:r>
      <w:bookmarkEnd w:id="779"/>
      <w:r w:rsidR="00CD2756" w:rsidRPr="00F66505">
        <w:t>:</w:t>
      </w:r>
    </w:p>
    <w:p w14:paraId="560B1261" w14:textId="0E0A84EE" w:rsidR="00815FD3" w:rsidRPr="00B55BD4" w:rsidRDefault="00815FD3" w:rsidP="00D83B17">
      <w:pPr>
        <w:pStyle w:val="P"/>
        <w:numPr>
          <w:ilvl w:val="0"/>
          <w:numId w:val="40"/>
        </w:numPr>
      </w:pPr>
      <w:bookmarkStart w:id="782" w:name="_Ref58333440"/>
      <w:r>
        <w:t xml:space="preserve">If the proposed or actual changes </w:t>
      </w:r>
      <w:r w:rsidRPr="00520311">
        <w:t xml:space="preserve">affect the additionality of the </w:t>
      </w:r>
      <w:r w:rsidR="00C936FB" w:rsidRPr="00520311">
        <w:t>certified</w:t>
      </w:r>
      <w:r w:rsidRPr="00520311">
        <w:t xml:space="preserve"> project activity, PoA or VPAs as referred to in </w:t>
      </w:r>
      <w:r w:rsidR="007562B4" w:rsidRPr="00085C2F">
        <w:rPr>
          <w:color w:val="00B9BD" w:themeColor="accent1"/>
          <w:highlight w:val="lightGray"/>
        </w:rPr>
        <w:t xml:space="preserve">Section </w:t>
      </w:r>
      <w:ins w:id="783" w:author="Bhumika Thakur" w:date="2022-11-03T20:46:00Z">
        <w:r w:rsidR="003C0C42" w:rsidRPr="00085C2F">
          <w:rPr>
            <w:color w:val="00B9BD" w:themeColor="accent1"/>
            <w:highlight w:val="lightGray"/>
          </w:rPr>
          <w:fldChar w:fldCharType="begin"/>
        </w:r>
        <w:r w:rsidR="003C0C42" w:rsidRPr="00085C2F">
          <w:rPr>
            <w:color w:val="00B9BD" w:themeColor="accent1"/>
            <w:highlight w:val="lightGray"/>
          </w:rPr>
          <w:instrText xml:space="preserve"> REF _Ref55388544 \r \h </w:instrText>
        </w:r>
      </w:ins>
      <w:r w:rsidR="00A330CE" w:rsidRPr="00085C2F">
        <w:rPr>
          <w:color w:val="00B9BD" w:themeColor="accent1"/>
          <w:highlight w:val="lightGray"/>
        </w:rPr>
        <w:instrText xml:space="preserve"> \* MERGEFORMAT </w:instrText>
      </w:r>
      <w:r w:rsidR="003C0C42" w:rsidRPr="00085C2F">
        <w:rPr>
          <w:color w:val="00B9BD" w:themeColor="accent1"/>
          <w:highlight w:val="lightGray"/>
        </w:rPr>
      </w:r>
      <w:r w:rsidR="003C0C42" w:rsidRPr="00085C2F">
        <w:rPr>
          <w:color w:val="00B9BD" w:themeColor="accent1"/>
          <w:highlight w:val="lightGray"/>
        </w:rPr>
        <w:fldChar w:fldCharType="separate"/>
      </w:r>
      <w:r w:rsidR="00CA424D">
        <w:rPr>
          <w:color w:val="00B9BD" w:themeColor="accent1"/>
          <w:highlight w:val="lightGray"/>
        </w:rPr>
        <w:t>3|</w:t>
      </w:r>
      <w:ins w:id="784" w:author="Bhumika Thakur" w:date="2022-11-03T20:46:00Z">
        <w:r w:rsidR="003C0C42" w:rsidRPr="00085C2F">
          <w:rPr>
            <w:color w:val="00B9BD" w:themeColor="accent1"/>
            <w:highlight w:val="lightGray"/>
          </w:rPr>
          <w:fldChar w:fldCharType="end"/>
        </w:r>
      </w:ins>
      <w:del w:id="785" w:author="Bhumika Thakur" w:date="2022-11-03T20:46:00Z">
        <w:r w:rsidR="007562B4" w:rsidRPr="00114C56" w:rsidDel="003C0C42">
          <w:rPr>
            <w:color w:val="00B9BD" w:themeColor="accent1"/>
          </w:rPr>
          <w:delText>3</w:delText>
        </w:r>
        <w:r w:rsidRPr="00114C56" w:rsidDel="003C0C42">
          <w:rPr>
            <w:color w:val="00B9BD" w:themeColor="accent1"/>
          </w:rPr>
          <w:delText xml:space="preserve"> </w:delText>
        </w:r>
      </w:del>
      <w:ins w:id="786" w:author="Ha Hoang Thanh" w:date="2023-01-25T16:24:00Z">
        <w:r w:rsidR="00085C2F">
          <w:rPr>
            <w:color w:val="00B9BD" w:themeColor="accent1"/>
          </w:rPr>
          <w:t xml:space="preserve"> </w:t>
        </w:r>
      </w:ins>
      <w:r w:rsidRPr="00520311">
        <w:t>above</w:t>
      </w:r>
      <w:r>
        <w:t>, the demonstration of the impacts of the changes on the additionality shall be based on all original input data. In addition</w:t>
      </w:r>
      <w:r>
        <w:rPr>
          <w:rStyle w:val="FootnoteReference"/>
        </w:rPr>
        <w:footnoteReference w:id="13"/>
      </w:r>
      <w:r>
        <w:t>:</w:t>
      </w:r>
      <w:bookmarkEnd w:id="782"/>
    </w:p>
    <w:p w14:paraId="01CCE9C9" w14:textId="6F574F69" w:rsidR="00815FD3" w:rsidRDefault="00EA7869" w:rsidP="00D83B17">
      <w:pPr>
        <w:pStyle w:val="ListParagraph"/>
        <w:numPr>
          <w:ilvl w:val="0"/>
          <w:numId w:val="41"/>
        </w:numPr>
        <w:spacing w:line="276" w:lineRule="auto"/>
        <w:ind w:left="2410"/>
        <w:contextualSpacing w:val="0"/>
      </w:pPr>
      <w:r>
        <w:t>i</w:t>
      </w:r>
      <w:r w:rsidR="00815FD3">
        <w:t xml:space="preserve">f investment analysis was used, the project </w:t>
      </w:r>
      <w:del w:id="787" w:author="GS" w:date="2023-01-16T14:47:00Z">
        <w:r w:rsidR="00815FD3" w:rsidDel="008870E0">
          <w:delText xml:space="preserve">participants </w:delText>
        </w:r>
      </w:del>
      <w:ins w:id="788" w:author="GS" w:date="2023-01-16T14:47:00Z">
        <w:r w:rsidR="008870E0">
          <w:t xml:space="preserve">developer </w:t>
        </w:r>
      </w:ins>
      <w:r w:rsidR="00815FD3">
        <w:t xml:space="preserve">shall only modify the key parameters in the original spreadsheet </w:t>
      </w:r>
      <w:r w:rsidR="00815FD3">
        <w:lastRenderedPageBreak/>
        <w:t>calculations affected by the proposed or actual changes to the project activity, PoA or VPA;</w:t>
      </w:r>
    </w:p>
    <w:p w14:paraId="5C944264" w14:textId="0902D8B3" w:rsidR="00815FD3" w:rsidRDefault="00EA7869" w:rsidP="00D83B17">
      <w:pPr>
        <w:pStyle w:val="ListParagraph"/>
        <w:numPr>
          <w:ilvl w:val="0"/>
          <w:numId w:val="41"/>
        </w:numPr>
        <w:spacing w:line="276" w:lineRule="auto"/>
        <w:ind w:left="2410"/>
        <w:contextualSpacing w:val="0"/>
      </w:pPr>
      <w:r>
        <w:t>i</w:t>
      </w:r>
      <w:r w:rsidR="00815FD3">
        <w:t xml:space="preserve">f only barriers were claimed to demonstrate additionality, the project </w:t>
      </w:r>
      <w:del w:id="789" w:author="GS" w:date="2023-01-16T14:47:00Z">
        <w:r w:rsidR="00815FD3" w:rsidDel="008870E0">
          <w:delText xml:space="preserve">participants </w:delText>
        </w:r>
      </w:del>
      <w:ins w:id="790" w:author="GS" w:date="2023-01-16T14:47:00Z">
        <w:r w:rsidR="008870E0">
          <w:t xml:space="preserve">developer </w:t>
        </w:r>
      </w:ins>
      <w:r w:rsidR="00815FD3">
        <w:t>shall demonstrate that the barriers are still valid under the new circumstances.</w:t>
      </w:r>
    </w:p>
    <w:p w14:paraId="31D4789C" w14:textId="514B9FBF" w:rsidR="00113DE8" w:rsidRPr="001A54FB" w:rsidRDefault="2308DEC7" w:rsidP="00D83B17">
      <w:pPr>
        <w:pStyle w:val="P"/>
        <w:numPr>
          <w:ilvl w:val="0"/>
          <w:numId w:val="40"/>
        </w:numPr>
      </w:pPr>
      <w:r w:rsidRPr="001B7D59">
        <w:fldChar w:fldCharType="begin"/>
      </w:r>
      <w:r w:rsidRPr="001A54FB">
        <w:instrText xml:space="preserve"> REF _Ref58333406 \r \h </w:instrText>
      </w:r>
      <w:r w:rsidR="001A54FB">
        <w:instrText xml:space="preserve"> \* MERGEFORMAT </w:instrText>
      </w:r>
      <w:r w:rsidR="00000000">
        <w:fldChar w:fldCharType="separate"/>
      </w:r>
      <w:r w:rsidR="00CA424D">
        <w:t>4.2.1 |</w:t>
      </w:r>
      <w:r w:rsidRPr="001B7D59">
        <w:fldChar w:fldCharType="end"/>
      </w:r>
      <w:r w:rsidRPr="001B7D59">
        <w:fldChar w:fldCharType="begin"/>
      </w:r>
      <w:r w:rsidRPr="001A54FB">
        <w:instrText xml:space="preserve"> REF _Ref58333440 \r \h </w:instrText>
      </w:r>
      <w:r w:rsidR="001A54FB">
        <w:instrText xml:space="preserve"> \* MERGEFORMAT </w:instrText>
      </w:r>
      <w:r w:rsidR="00000000">
        <w:fldChar w:fldCharType="separate"/>
      </w:r>
      <w:r w:rsidR="00CA424D">
        <w:t>a</w:t>
      </w:r>
      <w:r w:rsidRPr="001B7D59">
        <w:fldChar w:fldCharType="end"/>
      </w:r>
      <w:r w:rsidRPr="001B7D59">
        <w:fldChar w:fldCharType="begin"/>
      </w:r>
      <w:r w:rsidRPr="001A54FB">
        <w:instrText xml:space="preserve"> REF _Ref58333440 \p \h </w:instrText>
      </w:r>
      <w:r w:rsidR="001A54FB">
        <w:instrText xml:space="preserve"> \* MERGEFORMAT </w:instrText>
      </w:r>
      <w:r w:rsidR="00000000">
        <w:fldChar w:fldCharType="separate"/>
      </w:r>
      <w:r w:rsidR="00CA424D">
        <w:t>above</w:t>
      </w:r>
      <w:r w:rsidRPr="001B7D59">
        <w:fldChar w:fldCharType="end"/>
      </w:r>
      <w:r w:rsidR="56137D3E" w:rsidRPr="001A54FB">
        <w:t>I</w:t>
      </w:r>
      <w:r w:rsidRPr="001A54FB">
        <w:t xml:space="preserve">f a </w:t>
      </w:r>
      <w:r w:rsidR="72109B7A" w:rsidRPr="009F3F66">
        <w:t>certified</w:t>
      </w:r>
      <w:r w:rsidRPr="009F3F66">
        <w:t xml:space="preserve"> project activity, PoA or VPAs applies an approved methodology that standardi</w:t>
      </w:r>
      <w:r w:rsidR="00431176" w:rsidRPr="00D7204A">
        <w:t>s</w:t>
      </w:r>
      <w:r w:rsidRPr="001A54FB">
        <w:t xml:space="preserve">es additionality, and if the proposed or actual changes affect the additionality of the </w:t>
      </w:r>
      <w:r w:rsidR="72109B7A" w:rsidRPr="001A54FB">
        <w:t>certified</w:t>
      </w:r>
      <w:r w:rsidRPr="001A54FB">
        <w:t xml:space="preserve"> project activity, the demonstration of the impacts of the changes on the additionality shall be based on the additionality criteria (</w:t>
      </w:r>
      <w:del w:id="791" w:author="Anshika Gupta" w:date="2023-03-06T16:29:00Z">
        <w:r w:rsidRPr="001A54FB" w:rsidDel="003C40A7">
          <w:delText>e.g.</w:delText>
        </w:r>
      </w:del>
      <w:ins w:id="792" w:author="Anshika Gupta" w:date="2023-03-06T16:29:00Z">
        <w:r w:rsidR="003C40A7" w:rsidRPr="001A54FB">
          <w:t>e.g.,</w:t>
        </w:r>
      </w:ins>
      <w:r w:rsidRPr="001A54FB">
        <w:t xml:space="preserve"> positive lists of technologies) identified in the applied methodology or applicable tool.</w:t>
      </w:r>
    </w:p>
    <w:p w14:paraId="5A501448" w14:textId="119BBA09" w:rsidR="00113DE8" w:rsidRPr="005A2866" w:rsidRDefault="00113DE8" w:rsidP="00D83B17">
      <w:pPr>
        <w:pStyle w:val="P"/>
        <w:numPr>
          <w:ilvl w:val="0"/>
          <w:numId w:val="40"/>
        </w:numPr>
      </w:pPr>
      <w:r>
        <w:t xml:space="preserve">Changes may impact the validity of investment analysis or barrier analysis established at the time of project </w:t>
      </w:r>
      <w:ins w:id="793" w:author="Anshika Gupta" w:date="2023-02-14T18:44:00Z">
        <w:r w:rsidR="00C4147B">
          <w:t>d</w:t>
        </w:r>
      </w:ins>
      <w:del w:id="794" w:author="Anshika Gupta" w:date="2023-02-14T18:44:00Z">
        <w:r w:rsidDel="00C4147B">
          <w:delText>D</w:delText>
        </w:r>
      </w:del>
      <w:r>
        <w:t xml:space="preserve">esign </w:t>
      </w:r>
      <w:ins w:id="795" w:author="Anshika Gupta" w:date="2023-02-14T18:44:00Z">
        <w:r w:rsidR="00C4147B">
          <w:t>ce</w:t>
        </w:r>
      </w:ins>
      <w:del w:id="796" w:author="Anshika Gupta" w:date="2023-02-14T18:44:00Z">
        <w:r w:rsidDel="00C4147B">
          <w:delText>Ce</w:delText>
        </w:r>
      </w:del>
      <w:r>
        <w:t>rtification, thus affecting the additionality of the project. This would typically be the case when:</w:t>
      </w:r>
    </w:p>
    <w:p w14:paraId="4D26EC31" w14:textId="6507CCCA" w:rsidR="00113DE8" w:rsidRDefault="00727A6D" w:rsidP="00D83B17">
      <w:pPr>
        <w:pStyle w:val="ListParagraph"/>
        <w:numPr>
          <w:ilvl w:val="0"/>
          <w:numId w:val="42"/>
        </w:numPr>
        <w:spacing w:line="276" w:lineRule="auto"/>
        <w:ind w:left="2552"/>
        <w:contextualSpacing w:val="0"/>
      </w:pPr>
      <w:r>
        <w:t>c</w:t>
      </w:r>
      <w:r w:rsidR="00113DE8" w:rsidRPr="005A2866">
        <w:t>hanges affect the output capacity due to an increased installed capacity or an increased number of units, or installation of units with lower capacity</w:t>
      </w:r>
      <w:ins w:id="797" w:author="Bhumika Thakur" w:date="2022-11-03T19:45:00Z">
        <w:r w:rsidR="0019563B">
          <w:t>,</w:t>
        </w:r>
      </w:ins>
      <w:r w:rsidR="00113DE8" w:rsidRPr="005A2866">
        <w:t xml:space="preserve"> or units with a technology which is less advanced than that described in the project documentation</w:t>
      </w:r>
      <w:r w:rsidR="00A17FFA">
        <w:t>;</w:t>
      </w:r>
    </w:p>
    <w:p w14:paraId="08AA4B12" w14:textId="1D5AFFF7" w:rsidR="00044BBD" w:rsidRDefault="00727A6D" w:rsidP="00D83B17">
      <w:pPr>
        <w:pStyle w:val="ListParagraph"/>
        <w:numPr>
          <w:ilvl w:val="0"/>
          <w:numId w:val="42"/>
        </w:numPr>
        <w:spacing w:line="276" w:lineRule="auto"/>
        <w:ind w:left="2552"/>
        <w:contextualSpacing w:val="0"/>
      </w:pPr>
      <w:r>
        <w:t>c</w:t>
      </w:r>
      <w:r w:rsidR="00113DE8" w:rsidRPr="005A2866">
        <w:t>omponents are added or the ones considered are extended</w:t>
      </w:r>
      <w:r w:rsidR="00A17FFA">
        <w:t>;</w:t>
      </w:r>
    </w:p>
    <w:p w14:paraId="545020F7" w14:textId="5042F9E2" w:rsidR="00113DE8" w:rsidRPr="005A2866" w:rsidRDefault="00727A6D" w:rsidP="00D83B17">
      <w:pPr>
        <w:pStyle w:val="ListParagraph"/>
        <w:numPr>
          <w:ilvl w:val="0"/>
          <w:numId w:val="42"/>
        </w:numPr>
        <w:spacing w:line="276" w:lineRule="auto"/>
        <w:ind w:left="2552"/>
        <w:contextualSpacing w:val="0"/>
      </w:pPr>
      <w:r>
        <w:t>s</w:t>
      </w:r>
      <w:r w:rsidR="00113DE8" w:rsidRPr="005A2866">
        <w:t>ite</w:t>
      </w:r>
      <w:ins w:id="798" w:author="Bhumika Thakur" w:date="2022-11-03T20:48:00Z">
        <w:r w:rsidR="003C0C42">
          <w:t>(</w:t>
        </w:r>
      </w:ins>
      <w:r w:rsidR="00113DE8" w:rsidRPr="005A2866">
        <w:t>s</w:t>
      </w:r>
      <w:ins w:id="799" w:author="Bhumika Thakur" w:date="2022-11-03T20:48:00Z">
        <w:r w:rsidR="003C0C42">
          <w:t>)</w:t>
        </w:r>
      </w:ins>
      <w:r w:rsidR="00113DE8" w:rsidRPr="005A2866">
        <w:t xml:space="preserve"> </w:t>
      </w:r>
      <w:ins w:id="800" w:author="Bhumika Thakur" w:date="2022-11-03T20:48:00Z">
        <w:r w:rsidR="003C0C42">
          <w:t>is</w:t>
        </w:r>
      </w:ins>
      <w:ins w:id="801" w:author="Anshika Gupta" w:date="2023-02-14T18:44:00Z">
        <w:r w:rsidR="007A2EC5">
          <w:t>/are</w:t>
        </w:r>
      </w:ins>
      <w:r w:rsidR="00113DE8" w:rsidRPr="005A2866">
        <w:t xml:space="preserve"> removed or added in the context of a project </w:t>
      </w:r>
      <w:r w:rsidR="00C936FB">
        <w:t>certified</w:t>
      </w:r>
      <w:r w:rsidR="00113DE8" w:rsidRPr="005A2866">
        <w:t xml:space="preserve"> with multiple sites</w:t>
      </w:r>
      <w:r w:rsidR="00A17FFA">
        <w:t>;</w:t>
      </w:r>
    </w:p>
    <w:p w14:paraId="774931AB" w14:textId="4AB21123" w:rsidR="00C936FB" w:rsidRPr="00D96635" w:rsidRDefault="00727A6D" w:rsidP="00D83B17">
      <w:pPr>
        <w:pStyle w:val="ListParagraph"/>
        <w:numPr>
          <w:ilvl w:val="0"/>
          <w:numId w:val="42"/>
        </w:numPr>
        <w:spacing w:line="276" w:lineRule="auto"/>
        <w:ind w:left="2552"/>
        <w:contextualSpacing w:val="0"/>
        <w:rPr>
          <w:b/>
          <w:bCs/>
        </w:rPr>
      </w:pPr>
      <w:r>
        <w:t>a</w:t>
      </w:r>
      <w:r w:rsidR="00113DE8">
        <w:t xml:space="preserve">ctual operational parameters within the control of the </w:t>
      </w:r>
      <w:r w:rsidR="00C14665">
        <w:t>p</w:t>
      </w:r>
      <w:r w:rsidR="00113DE8">
        <w:t xml:space="preserve">roject </w:t>
      </w:r>
      <w:r w:rsidR="00C14665">
        <w:t>d</w:t>
      </w:r>
      <w:r w:rsidR="00113DE8">
        <w:t xml:space="preserve">eveloper are associated with different values than previously expected, affecting the determination of the emission reductions and the </w:t>
      </w:r>
      <w:r w:rsidR="007562B4">
        <w:t>investment analysis</w:t>
      </w:r>
      <w:r w:rsidR="00113DE8">
        <w:t>.</w:t>
      </w:r>
    </w:p>
    <w:p w14:paraId="1994CE95" w14:textId="7C791D61" w:rsidR="00832B1B" w:rsidRPr="00114C56" w:rsidRDefault="00333644" w:rsidP="00D83B17">
      <w:pPr>
        <w:pStyle w:val="H5"/>
        <w:spacing w:line="276" w:lineRule="auto"/>
        <w:contextualSpacing w:val="0"/>
      </w:pPr>
      <w:bookmarkStart w:id="802" w:name="_Toc132013702"/>
      <w:r w:rsidRPr="00333644">
        <w:t>Applicability of methodology</w:t>
      </w:r>
      <w:ins w:id="803" w:author="Anshika Gupta" w:date="2023-02-14T11:15:00Z">
        <w:r w:rsidR="002D5771">
          <w:t xml:space="preserve"> and </w:t>
        </w:r>
      </w:ins>
      <w:ins w:id="804" w:author="Anshika Gupta" w:date="2023-02-14T11:21:00Z">
        <w:r w:rsidR="00DA74D4">
          <w:t xml:space="preserve">compliance with </w:t>
        </w:r>
      </w:ins>
      <w:ins w:id="805" w:author="Anshika Gupta" w:date="2023-02-14T11:22:00Z">
        <w:r w:rsidR="00DA74D4">
          <w:t xml:space="preserve">the </w:t>
        </w:r>
      </w:ins>
      <w:ins w:id="806" w:author="Anshika Gupta" w:date="2023-02-14T11:21:00Z">
        <w:r w:rsidR="00DA74D4">
          <w:t>monitoring plan</w:t>
        </w:r>
      </w:ins>
      <w:bookmarkEnd w:id="802"/>
    </w:p>
    <w:p w14:paraId="5729AA9F" w14:textId="2BC68515" w:rsidR="00156E40" w:rsidRDefault="2196F6D3" w:rsidP="00D83B17">
      <w:pPr>
        <w:pStyle w:val="P"/>
        <w:rPr>
          <w:rFonts w:asciiTheme="minorHAnsi" w:eastAsiaTheme="minorEastAsia" w:hAnsiTheme="minorHAnsi" w:cstheme="minorBidi"/>
        </w:rPr>
      </w:pPr>
      <w:r>
        <w:t xml:space="preserve">When a </w:t>
      </w:r>
      <w:ins w:id="807" w:author="Anshika Gupta" w:date="2023-02-14T18:46:00Z">
        <w:r w:rsidR="009D4F59">
          <w:t>p</w:t>
        </w:r>
      </w:ins>
      <w:r>
        <w:t xml:space="preserve">roject has not been implemented as described in the </w:t>
      </w:r>
      <w:ins w:id="808" w:author="GS" w:date="2023-01-16T15:19:00Z">
        <w:r w:rsidR="00540F48">
          <w:t>design certified</w:t>
        </w:r>
      </w:ins>
      <w:r>
        <w:t xml:space="preserve"> project documentation, the applicability and application of the baseline methodology with which the </w:t>
      </w:r>
      <w:ins w:id="809" w:author="Anshika Gupta" w:date="2023-02-14T18:46:00Z">
        <w:r w:rsidR="005D78F5">
          <w:t>p</w:t>
        </w:r>
      </w:ins>
      <w:r>
        <w:t xml:space="preserve">roject has been certified shall be re-assessed. </w:t>
      </w:r>
    </w:p>
    <w:p w14:paraId="214B7670" w14:textId="6AA435A3" w:rsidR="00156E40" w:rsidRDefault="00156E40" w:rsidP="00D83B17">
      <w:pPr>
        <w:pStyle w:val="P"/>
      </w:pPr>
      <w:r>
        <w:t xml:space="preserve">The </w:t>
      </w:r>
      <w:r w:rsidR="006F181B">
        <w:t>p</w:t>
      </w:r>
      <w:r>
        <w:t xml:space="preserve">roject </w:t>
      </w:r>
      <w:r w:rsidR="006F181B">
        <w:t>d</w:t>
      </w:r>
      <w:r>
        <w:t>eveloper shall discuss whether the original methodology is still applicable, or whether another methodology shall be used. The same analysis shall also be conducted with respect to the selected baseline scenario</w:t>
      </w:r>
      <w:r w:rsidR="007562B4">
        <w:t xml:space="preserve"> as given in the applied methodology</w:t>
      </w:r>
      <w:r>
        <w:t xml:space="preserve">. </w:t>
      </w:r>
    </w:p>
    <w:p w14:paraId="43A0AE4B" w14:textId="0F9732B8" w:rsidR="00234AD6" w:rsidRPr="00B55BD4" w:rsidRDefault="00234AD6" w:rsidP="00D83B17">
      <w:pPr>
        <w:pStyle w:val="P"/>
      </w:pPr>
      <w:r>
        <w:lastRenderedPageBreak/>
        <w:t xml:space="preserve">Where the project developer cannot demonstrate compliance with the requirements of the applied methodologies, or the other </w:t>
      </w:r>
      <w:r w:rsidR="00C936FB">
        <w:t>standard</w:t>
      </w:r>
      <w:r>
        <w:t xml:space="preserve"> documents with which the project activity has been </w:t>
      </w:r>
      <w:r w:rsidR="00C936FB">
        <w:t>certified</w:t>
      </w:r>
      <w:r>
        <w:t xml:space="preserve">, the project </w:t>
      </w:r>
      <w:ins w:id="810" w:author="GS" w:date="2023-01-16T14:48:00Z">
        <w:r w:rsidR="0097793C">
          <w:t xml:space="preserve">developer </w:t>
        </w:r>
      </w:ins>
      <w:r>
        <w:t xml:space="preserve">shall: </w:t>
      </w:r>
    </w:p>
    <w:p w14:paraId="064B485E" w14:textId="1221FDC1" w:rsidR="00234AD6" w:rsidRPr="00B55BD4" w:rsidRDefault="00234AD6" w:rsidP="00D83B17">
      <w:pPr>
        <w:pStyle w:val="ListParagraph"/>
        <w:numPr>
          <w:ilvl w:val="0"/>
          <w:numId w:val="27"/>
        </w:numPr>
        <w:spacing w:line="276" w:lineRule="auto"/>
        <w:contextualSpacing w:val="0"/>
      </w:pPr>
      <w:r>
        <w:t xml:space="preserve">Revise the PDD </w:t>
      </w:r>
      <w:r w:rsidR="003909E9">
        <w:t xml:space="preserve">by </w:t>
      </w:r>
      <w:r>
        <w:t xml:space="preserve">applying: </w:t>
      </w:r>
    </w:p>
    <w:p w14:paraId="2CF34209" w14:textId="0C490044" w:rsidR="00234AD6" w:rsidRDefault="00884DB3" w:rsidP="00D83B17">
      <w:pPr>
        <w:pStyle w:val="ListParagraph"/>
        <w:numPr>
          <w:ilvl w:val="0"/>
          <w:numId w:val="28"/>
        </w:numPr>
        <w:spacing w:line="276" w:lineRule="auto"/>
        <w:ind w:left="2552"/>
        <w:contextualSpacing w:val="0"/>
      </w:pPr>
      <w:ins w:id="811" w:author="Anshika Gupta" w:date="2022-11-10T11:13:00Z">
        <w:r>
          <w:t xml:space="preserve">the </w:t>
        </w:r>
      </w:ins>
      <w:r w:rsidR="00234AD6">
        <w:t xml:space="preserve">valid version of the applied methodologies, or other </w:t>
      </w:r>
      <w:r w:rsidR="00C936FB">
        <w:t>standard</w:t>
      </w:r>
      <w:r w:rsidR="00234AD6">
        <w:t xml:space="preserve"> documents; or</w:t>
      </w:r>
    </w:p>
    <w:p w14:paraId="2BFD176A" w14:textId="228FBFD8" w:rsidR="00234AD6" w:rsidRPr="00B55BD4" w:rsidRDefault="00727A6D" w:rsidP="00D83B17">
      <w:pPr>
        <w:pStyle w:val="ListParagraph"/>
        <w:numPr>
          <w:ilvl w:val="0"/>
          <w:numId w:val="28"/>
        </w:numPr>
        <w:spacing w:line="276" w:lineRule="auto"/>
        <w:ind w:left="2552"/>
        <w:contextualSpacing w:val="0"/>
      </w:pPr>
      <w:r>
        <w:t>o</w:t>
      </w:r>
      <w:r w:rsidR="00234AD6">
        <w:t xml:space="preserve">ther methodologies, or other methodological regulatory documents that are applicable to the project activity; and </w:t>
      </w:r>
    </w:p>
    <w:p w14:paraId="0216C57F" w14:textId="38AA98FD" w:rsidR="00234AD6" w:rsidRPr="005A2866" w:rsidRDefault="00234AD6" w:rsidP="00D83B17">
      <w:pPr>
        <w:pStyle w:val="ListParagraph"/>
        <w:numPr>
          <w:ilvl w:val="0"/>
          <w:numId w:val="27"/>
        </w:numPr>
        <w:spacing w:line="276" w:lineRule="auto"/>
        <w:contextualSpacing w:val="0"/>
      </w:pPr>
      <w:r>
        <w:t>Demonstrate compliance with the requirements of the newly applied methodologies, the newly applied standardi</w:t>
      </w:r>
      <w:r w:rsidR="00B111B4">
        <w:t>s</w:t>
      </w:r>
      <w:r>
        <w:t>ed baselines</w:t>
      </w:r>
      <w:r w:rsidR="0023488C">
        <w:t>, and</w:t>
      </w:r>
      <w:r>
        <w:t xml:space="preserve"> the other </w:t>
      </w:r>
      <w:r w:rsidR="00C936FB">
        <w:t>standard</w:t>
      </w:r>
      <w:r>
        <w:t xml:space="preserve"> documents in the revised PDD.</w:t>
      </w:r>
    </w:p>
    <w:p w14:paraId="2170A2D7" w14:textId="7DC37057" w:rsidR="00113DE8" w:rsidRPr="00114C56" w:rsidRDefault="00333644" w:rsidP="00D83B17">
      <w:pPr>
        <w:pStyle w:val="H5"/>
        <w:spacing w:line="276" w:lineRule="auto"/>
        <w:contextualSpacing w:val="0"/>
      </w:pPr>
      <w:bookmarkStart w:id="812" w:name="_Toc132013703"/>
      <w:r w:rsidRPr="00333644">
        <w:t>Project</w:t>
      </w:r>
      <w:r w:rsidR="00113DE8" w:rsidRPr="00114C56">
        <w:t xml:space="preserve"> </w:t>
      </w:r>
      <w:r w:rsidRPr="00333644">
        <w:t>scale</w:t>
      </w:r>
      <w:bookmarkEnd w:id="812"/>
    </w:p>
    <w:p w14:paraId="0B00E719" w14:textId="6EA27690" w:rsidR="00113DE8" w:rsidRDefault="00113DE8" w:rsidP="00D83B17">
      <w:pPr>
        <w:pStyle w:val="P"/>
      </w:pPr>
      <w:r>
        <w:t xml:space="preserve">Project </w:t>
      </w:r>
      <w:ins w:id="813" w:author="Bhumika Thakur" w:date="2022-11-03T20:49:00Z">
        <w:r w:rsidR="003C0C42">
          <w:t>D</w:t>
        </w:r>
      </w:ins>
      <w:r>
        <w:t>eveloper</w:t>
      </w:r>
      <w:r w:rsidR="0023488C">
        <w:t>s</w:t>
      </w:r>
      <w:r>
        <w:t xml:space="preserve"> shall discuss </w:t>
      </w:r>
      <w:del w:id="814" w:author="Vikash Talyan" w:date="2023-04-05T11:13:00Z">
        <w:r w:rsidDel="00AD3057">
          <w:delText>to what</w:delText>
        </w:r>
      </w:del>
      <w:ins w:id="815" w:author="Vikash Talyan" w:date="2023-04-05T11:13:00Z">
        <w:r w:rsidR="00AD3057">
          <w:t>the</w:t>
        </w:r>
      </w:ins>
      <w:r>
        <w:t xml:space="preserve"> extent </w:t>
      </w:r>
      <w:ins w:id="816" w:author="Vikash Talyan" w:date="2023-04-05T11:13:00Z">
        <w:r w:rsidR="00AD3057">
          <w:t xml:space="preserve">to which </w:t>
        </w:r>
      </w:ins>
      <w:del w:id="817" w:author="Vikash Talyan" w:date="2023-04-05T11:13:00Z">
        <w:r w:rsidDel="0058362B">
          <w:delText xml:space="preserve">the </w:delText>
        </w:r>
      </w:del>
      <w:r>
        <w:t xml:space="preserve">design changes affect the </w:t>
      </w:r>
      <w:del w:id="818" w:author="Vikash Talyan" w:date="2023-04-05T11:13:00Z">
        <w:r w:rsidDel="0058362B">
          <w:delText xml:space="preserve">scale of the </w:delText>
        </w:r>
      </w:del>
      <w:r>
        <w:t>project</w:t>
      </w:r>
      <w:ins w:id="819" w:author="Vikash Talyan" w:date="2023-04-05T11:13:00Z">
        <w:r w:rsidR="0058362B">
          <w:t>’s scale</w:t>
        </w:r>
      </w:ins>
      <w:r>
        <w:t xml:space="preserve"> </w:t>
      </w:r>
      <w:del w:id="820" w:author="Vikash Talyan" w:date="2023-04-05T11:13:00Z">
        <w:r w:rsidDel="0058362B">
          <w:delText>as per</w:delText>
        </w:r>
      </w:del>
      <w:ins w:id="821" w:author="Vikash Talyan" w:date="2023-04-05T11:13:00Z">
        <w:r w:rsidR="0058362B">
          <w:t>according to</w:t>
        </w:r>
      </w:ins>
      <w:r>
        <w:t xml:space="preserve"> </w:t>
      </w:r>
      <w:del w:id="822" w:author="Vikash Talyan" w:date="2023-04-05T11:11:00Z">
        <w:r w:rsidDel="009B02A4">
          <w:delText>Gold Standard</w:delText>
        </w:r>
      </w:del>
      <w:ins w:id="823" w:author="Vikash Talyan" w:date="2023-04-05T11:11:00Z">
        <w:r w:rsidR="009B02A4">
          <w:t>GS4GG</w:t>
        </w:r>
      </w:ins>
      <w:r>
        <w:t xml:space="preserve"> </w:t>
      </w:r>
      <w:ins w:id="824" w:author="Anshika Gupta" w:date="2023-02-14T18:48:00Z">
        <w:r w:rsidR="007A5E9D">
          <w:t>r</w:t>
        </w:r>
      </w:ins>
      <w:r>
        <w:t>equirements. If the upper threshold for the project</w:t>
      </w:r>
      <w:ins w:id="825" w:author="Vikash Talyan" w:date="2023-04-05T11:13:00Z">
        <w:r w:rsidR="0058362B">
          <w:t>’s</w:t>
        </w:r>
      </w:ins>
      <w:r>
        <w:t xml:space="preserve"> scale, defined as per applicable </w:t>
      </w:r>
      <w:ins w:id="826" w:author="Bhumika Thakur" w:date="2022-11-03T20:50:00Z">
        <w:r w:rsidR="003C0C42">
          <w:fldChar w:fldCharType="begin"/>
        </w:r>
        <w:r w:rsidR="003C0C42">
          <w:instrText xml:space="preserve"> HYPERLINK "https://globalgoals.goldstandard.org/200-activity-requirements/" </w:instrText>
        </w:r>
        <w:r w:rsidR="003C0C42">
          <w:fldChar w:fldCharType="separate"/>
        </w:r>
        <w:r w:rsidR="003C0C42">
          <w:rPr>
            <w:rStyle w:val="Hyperlink"/>
          </w:rPr>
          <w:t>Activity</w:t>
        </w:r>
        <w:r w:rsidR="003C0C42">
          <w:fldChar w:fldCharType="end"/>
        </w:r>
      </w:ins>
      <w:r>
        <w:t xml:space="preserve"> or </w:t>
      </w:r>
      <w:ins w:id="827" w:author="Bhumika Thakur" w:date="2022-11-03T20:50:00Z">
        <w:r w:rsidR="003C0C42">
          <w:fldChar w:fldCharType="begin"/>
        </w:r>
        <w:r w:rsidR="003C0C42">
          <w:instrText xml:space="preserve"> HYPERLINK "https://globalgoals.goldstandard.org/500-product-requirements/" </w:instrText>
        </w:r>
        <w:r w:rsidR="003C0C42">
          <w:fldChar w:fldCharType="separate"/>
        </w:r>
        <w:r w:rsidR="003C0C42">
          <w:rPr>
            <w:rStyle w:val="Hyperlink"/>
          </w:rPr>
          <w:t>Product Requirements</w:t>
        </w:r>
        <w:r w:rsidR="003C0C42">
          <w:fldChar w:fldCharType="end"/>
        </w:r>
      </w:ins>
      <w:ins w:id="828" w:author="Vikash Talyan" w:date="2023-04-05T11:14:00Z">
        <w:r w:rsidR="005C12AC">
          <w:t>,</w:t>
        </w:r>
      </w:ins>
      <w:ins w:id="829" w:author="Bhumika Thakur" w:date="2022-11-03T20:50:00Z">
        <w:r w:rsidR="003C0C42" w:rsidDel="003C0C42">
          <w:t xml:space="preserve"> </w:t>
        </w:r>
      </w:ins>
      <w:del w:id="830" w:author="Bhumika Thakur" w:date="2022-11-03T20:50:00Z">
        <w:r w:rsidDel="003C0C42">
          <w:delText xml:space="preserve">Product </w:delText>
        </w:r>
      </w:del>
      <w:del w:id="831" w:author="Anshika Gupta" w:date="2023-02-14T18:49:00Z">
        <w:r w:rsidDel="007A5E9D">
          <w:delText xml:space="preserve">requirement </w:delText>
        </w:r>
      </w:del>
      <w:r>
        <w:t>is exceeded,</w:t>
      </w:r>
      <w:ins w:id="832" w:author="Vikash Talyan" w:date="2023-04-05T11:14:00Z">
        <w:r w:rsidR="005C12AC">
          <w:t xml:space="preserve"> then</w:t>
        </w:r>
      </w:ins>
      <w:r>
        <w:t xml:space="preserve"> </w:t>
      </w:r>
      <w:ins w:id="833" w:author="Vikash Talyan" w:date="2023-04-05T11:14:00Z">
        <w:r w:rsidR="005C12AC">
          <w:t xml:space="preserve">the </w:t>
        </w:r>
      </w:ins>
      <w:r>
        <w:t>related r</w:t>
      </w:r>
      <w:r w:rsidR="5E546AB2">
        <w:t>equirements</w:t>
      </w:r>
      <w:r>
        <w:t xml:space="preserve"> are no longer </w:t>
      </w:r>
      <w:del w:id="834" w:author="Vikash Talyan" w:date="2023-04-05T11:14:00Z">
        <w:r w:rsidDel="00636B80">
          <w:delText xml:space="preserve">applicable </w:delText>
        </w:r>
      </w:del>
      <w:ins w:id="835" w:author="Vikash Talyan" w:date="2023-04-05T11:14:00Z">
        <w:r w:rsidR="00636B80">
          <w:t xml:space="preserve">apply </w:t>
        </w:r>
      </w:ins>
      <w:r>
        <w:t xml:space="preserve">to the </w:t>
      </w:r>
      <w:ins w:id="836" w:author="Anshika Gupta" w:date="2023-02-14T18:49:00Z">
        <w:r w:rsidR="000F585E">
          <w:t>p</w:t>
        </w:r>
      </w:ins>
      <w:del w:id="837" w:author="Anshika Gupta" w:date="2023-02-14T18:49:00Z">
        <w:r w:rsidDel="000F585E">
          <w:delText>P</w:delText>
        </w:r>
      </w:del>
      <w:r>
        <w:t>roject</w:t>
      </w:r>
      <w:del w:id="838" w:author="Vikash Talyan" w:date="2023-04-05T11:14:00Z">
        <w:r w:rsidDel="00636B80">
          <w:delText xml:space="preserve"> and</w:delText>
        </w:r>
      </w:del>
      <w:ins w:id="839" w:author="Vikash Talyan" w:date="2023-04-05T11:14:00Z">
        <w:r w:rsidR="00636B80">
          <w:t>.</w:t>
        </w:r>
      </w:ins>
      <w:r>
        <w:t xml:space="preserve"> </w:t>
      </w:r>
      <w:ins w:id="840" w:author="Vikash Talyan" w:date="2023-04-05T11:14:00Z">
        <w:r w:rsidR="00636B80">
          <w:t xml:space="preserve">The </w:t>
        </w:r>
      </w:ins>
      <w:r w:rsidR="0023488C">
        <w:t>p</w:t>
      </w:r>
      <w:r>
        <w:t xml:space="preserve">roject </w:t>
      </w:r>
      <w:r w:rsidR="0023488C">
        <w:t>d</w:t>
      </w:r>
      <w:r>
        <w:t xml:space="preserve">eveloper shall </w:t>
      </w:r>
      <w:ins w:id="841" w:author="Vikash Talyan" w:date="2023-04-05T11:14:00Z">
        <w:r w:rsidR="00636B80">
          <w:t xml:space="preserve">then </w:t>
        </w:r>
      </w:ins>
      <w:r>
        <w:t>revise the project documentation accordingly.</w:t>
      </w:r>
    </w:p>
    <w:p w14:paraId="05EF43A7" w14:textId="2015435A" w:rsidR="00113DE8" w:rsidRPr="00114C56" w:rsidRDefault="00333644" w:rsidP="00D83B17">
      <w:pPr>
        <w:pStyle w:val="H5"/>
        <w:spacing w:line="276" w:lineRule="auto"/>
        <w:contextualSpacing w:val="0"/>
      </w:pPr>
      <w:bookmarkStart w:id="842" w:name="_Toc132013704"/>
      <w:r w:rsidRPr="00333644">
        <w:t>Stakeholder feedback on design change</w:t>
      </w:r>
      <w:bookmarkEnd w:id="842"/>
      <w:r w:rsidRPr="00333644">
        <w:t xml:space="preserve"> </w:t>
      </w:r>
    </w:p>
    <w:p w14:paraId="5E3C4D03" w14:textId="7021E22A" w:rsidR="00113DE8" w:rsidRPr="00F426E5" w:rsidDel="00F426E5" w:rsidRDefault="00113DE8" w:rsidP="00F426E5">
      <w:pPr>
        <w:pStyle w:val="P"/>
        <w:rPr>
          <w:del w:id="843" w:author="Vikash Talyan" w:date="2023-04-05T11:24:00Z"/>
        </w:rPr>
      </w:pPr>
      <w:del w:id="844" w:author="Vikash Talyan" w:date="2023-04-05T11:19:00Z">
        <w:r w:rsidDel="009320E4">
          <w:delText xml:space="preserve">The </w:delText>
        </w:r>
        <w:r w:rsidR="0023488C" w:rsidDel="009320E4">
          <w:delText>p</w:delText>
        </w:r>
        <w:r w:rsidDel="009320E4">
          <w:delText xml:space="preserve">roject </w:delText>
        </w:r>
        <w:r w:rsidR="0023488C" w:rsidDel="009320E4">
          <w:delText>d</w:delText>
        </w:r>
        <w:r w:rsidDel="009320E4">
          <w:delText xml:space="preserve">eveloper shall discuss if there is a need to conduct a stakeholder consultation on changes that are to occur or have occurred in the </w:delText>
        </w:r>
      </w:del>
      <w:ins w:id="845" w:author="Anshika Gupta" w:date="2023-02-14T18:49:00Z">
        <w:del w:id="846" w:author="Vikash Talyan" w:date="2023-04-05T11:19:00Z">
          <w:r w:rsidR="000F585E" w:rsidDel="009320E4">
            <w:delText>p</w:delText>
          </w:r>
        </w:del>
      </w:ins>
      <w:del w:id="847" w:author="Vikash Talyan" w:date="2023-04-05T11:19:00Z">
        <w:r w:rsidDel="009320E4">
          <w:delText>Project design</w:delText>
        </w:r>
      </w:del>
      <w:ins w:id="848" w:author="Vikash Talyan" w:date="2023-04-05T11:18:00Z">
        <w:r w:rsidR="009320E4" w:rsidRPr="009320E4">
          <w:t xml:space="preserve">The project developer </w:t>
        </w:r>
      </w:ins>
      <w:ins w:id="849" w:author="Vikash Talyan" w:date="2023-04-05T11:19:00Z">
        <w:r w:rsidR="009320E4">
          <w:t>shall</w:t>
        </w:r>
      </w:ins>
      <w:ins w:id="850" w:author="Vikash Talyan" w:date="2023-04-05T11:18:00Z">
        <w:r w:rsidR="009320E4" w:rsidRPr="009320E4">
          <w:t xml:space="preserve"> determine whether a stakeholder consultation is necessary for changes to the project design. This process involves assessing the potential impact of changes on stakeholders and determining whether their input is necessary to ensure that the project design remains aligned with their needs and expectations. If deemed necessary, the project developer </w:t>
        </w:r>
      </w:ins>
      <w:ins w:id="851" w:author="Vikash Talyan" w:date="2023-04-05T11:19:00Z">
        <w:r w:rsidR="009320E4">
          <w:t>shall</w:t>
        </w:r>
      </w:ins>
      <w:ins w:id="852" w:author="Vikash Talyan" w:date="2023-04-05T11:18:00Z">
        <w:r w:rsidR="009320E4" w:rsidRPr="009320E4">
          <w:t xml:space="preserve"> conduct a stakeholder consultation on changes to occur or that have occurred in the project design</w:t>
        </w:r>
      </w:ins>
      <w:ins w:id="853" w:author="Vikash Talyan" w:date="2023-04-05T11:21:00Z">
        <w:r w:rsidR="00590CF1">
          <w:t xml:space="preserve">. </w:t>
        </w:r>
        <w:r w:rsidR="00590CF1" w:rsidRPr="00590CF1">
          <w:t>For example, changes to wind power projects, such as increasing capacities in new locations or modifying the microsite plan of wind turbines to different locations than those originally planned during design certification, may require a physical meeting. This meeting sh</w:t>
        </w:r>
      </w:ins>
      <w:ins w:id="854" w:author="Vikash Talyan" w:date="2023-04-05T11:22:00Z">
        <w:r w:rsidR="00590CF1">
          <w:t>all</w:t>
        </w:r>
      </w:ins>
      <w:ins w:id="855" w:author="Laura Smith" w:date="2023-04-13T14:42:00Z">
        <w:r w:rsidR="004C2DED">
          <w:t xml:space="preserve"> </w:t>
        </w:r>
      </w:ins>
      <w:ins w:id="856" w:author="Vikash Talyan" w:date="2023-04-05T11:21:00Z">
        <w:r w:rsidR="00590CF1" w:rsidRPr="00590CF1">
          <w:t>include feedback from stakeholders who were not included in earlier stakeholder meetings</w:t>
        </w:r>
      </w:ins>
      <w:r>
        <w:t>.</w:t>
      </w:r>
      <w:del w:id="857" w:author="Vikash Talyan" w:date="2023-04-05T11:24:00Z">
        <w:r w:rsidDel="00F426E5">
          <w:delText xml:space="preserve"> </w:delText>
        </w:r>
      </w:del>
    </w:p>
    <w:p w14:paraId="1AAC143D" w14:textId="77777777" w:rsidR="00F426E5" w:rsidRPr="005A2866" w:rsidRDefault="00F426E5" w:rsidP="00D83B17">
      <w:pPr>
        <w:pStyle w:val="P"/>
        <w:rPr>
          <w:ins w:id="858" w:author="Vikash Talyan" w:date="2023-04-05T11:24:00Z"/>
        </w:rPr>
      </w:pPr>
    </w:p>
    <w:p w14:paraId="1CE38DFC" w14:textId="614D70D2" w:rsidR="00EB3971" w:rsidRPr="00F426E5" w:rsidDel="00F426E5" w:rsidRDefault="00F426E5" w:rsidP="00F426E5">
      <w:pPr>
        <w:pStyle w:val="P"/>
        <w:rPr>
          <w:del w:id="859" w:author="Vikash Talyan" w:date="2023-04-05T11:24:00Z"/>
          <w:rFonts w:ascii="Times New Roman" w:hAnsi="Times New Roman" w:cs="Times New Roman"/>
          <w:color w:val="auto"/>
          <w:sz w:val="24"/>
        </w:rPr>
      </w:pPr>
      <w:ins w:id="860" w:author="Vikash Talyan" w:date="2023-04-05T11:24:00Z">
        <w:r w:rsidRPr="00F426E5">
          <w:rPr>
            <w:shd w:val="clear" w:color="auto" w:fill="FFFFFF"/>
          </w:rPr>
          <w:t xml:space="preserve">If design changes require extending to new sites or selecting different sites from those originally envisioned during stakeholder consultations, the project developer </w:t>
        </w:r>
      </w:ins>
      <w:ins w:id="861" w:author="Vikash Talyan" w:date="2023-04-05T11:25:00Z">
        <w:r>
          <w:rPr>
            <w:shd w:val="clear" w:color="auto" w:fill="FFFFFF"/>
          </w:rPr>
          <w:t xml:space="preserve">shall </w:t>
        </w:r>
      </w:ins>
      <w:ins w:id="862" w:author="Vikash Talyan" w:date="2023-04-05T11:24:00Z">
        <w:r w:rsidRPr="00F426E5">
          <w:rPr>
            <w:shd w:val="clear" w:color="auto" w:fill="FFFFFF"/>
          </w:rPr>
          <w:t xml:space="preserve">invite relevant stakeholders from these locations to provide input on the changes in accordance with the </w:t>
        </w:r>
        <w:r w:rsidRPr="00F426E5">
          <w:rPr>
            <w:rFonts w:ascii="Times New Roman" w:hAnsi="Times New Roman" w:cs="Times New Roman"/>
            <w:color w:val="auto"/>
            <w:sz w:val="24"/>
          </w:rPr>
          <w:fldChar w:fldCharType="begin"/>
        </w:r>
        <w:r w:rsidRPr="00F426E5">
          <w:rPr>
            <w:rFonts w:ascii="Times New Roman" w:hAnsi="Times New Roman" w:cs="Times New Roman"/>
            <w:color w:val="auto"/>
            <w:sz w:val="24"/>
          </w:rPr>
          <w:instrText xml:space="preserve"> HYPERLINK "https://globalgoals.goldstandard.org/100-gs4gg-stakeholder-consultation-requirements-guidelines/" </w:instrText>
        </w:r>
        <w:r w:rsidRPr="00F426E5">
          <w:rPr>
            <w:rFonts w:ascii="Times New Roman" w:hAnsi="Times New Roman" w:cs="Times New Roman"/>
            <w:color w:val="auto"/>
            <w:sz w:val="24"/>
          </w:rPr>
        </w:r>
        <w:r w:rsidRPr="00F426E5">
          <w:rPr>
            <w:rFonts w:ascii="Times New Roman" w:hAnsi="Times New Roman" w:cs="Times New Roman"/>
            <w:color w:val="auto"/>
            <w:sz w:val="24"/>
          </w:rPr>
          <w:fldChar w:fldCharType="separate"/>
        </w:r>
        <w:r w:rsidRPr="00F426E5">
          <w:rPr>
            <w:color w:val="0000FF"/>
            <w:u w:val="single"/>
            <w:shd w:val="clear" w:color="auto" w:fill="FFFFFF"/>
          </w:rPr>
          <w:t>Stakeholder Consultation and Engagement Requirements</w:t>
        </w:r>
        <w:r w:rsidRPr="00F426E5">
          <w:rPr>
            <w:rFonts w:ascii="Times New Roman" w:hAnsi="Times New Roman" w:cs="Times New Roman"/>
            <w:color w:val="auto"/>
            <w:sz w:val="24"/>
          </w:rPr>
          <w:fldChar w:fldCharType="end"/>
        </w:r>
        <w:r w:rsidRPr="00F426E5">
          <w:rPr>
            <w:shd w:val="clear" w:color="auto" w:fill="FFFFFF"/>
          </w:rPr>
          <w:t>. The project developer sh</w:t>
        </w:r>
      </w:ins>
      <w:ins w:id="863" w:author="Vikash Talyan" w:date="2023-04-05T11:25:00Z">
        <w:r>
          <w:rPr>
            <w:shd w:val="clear" w:color="auto" w:fill="FFFFFF"/>
          </w:rPr>
          <w:t>ould</w:t>
        </w:r>
      </w:ins>
      <w:ins w:id="864" w:author="Vikash Talyan" w:date="2023-04-05T11:24:00Z">
        <w:r w:rsidRPr="00F426E5">
          <w:rPr>
            <w:shd w:val="clear" w:color="auto" w:fill="FFFFFF"/>
          </w:rPr>
          <w:t xml:space="preserve"> conduct the stakeholder consultation on design changes before implementing any changes to the project design, and may choose to solicit comments electronically or through a physical meeting.</w:t>
        </w:r>
      </w:ins>
      <w:del w:id="865" w:author="Vikash Talyan" w:date="2023-04-05T11:24:00Z">
        <w:r w:rsidR="00113DE8" w:rsidDel="00F426E5">
          <w:delText xml:space="preserve">Whenever design changes include the extension of the </w:delText>
        </w:r>
      </w:del>
      <w:ins w:id="866" w:author="Anshika Gupta" w:date="2023-02-14T18:49:00Z">
        <w:del w:id="867" w:author="Vikash Talyan" w:date="2023-04-05T11:24:00Z">
          <w:r w:rsidR="000F585E" w:rsidDel="00F426E5">
            <w:delText>p</w:delText>
          </w:r>
        </w:del>
      </w:ins>
      <w:del w:id="868" w:author="Vikash Talyan" w:date="2023-04-05T11:24:00Z">
        <w:r w:rsidR="00113DE8" w:rsidDel="00F426E5">
          <w:delText xml:space="preserve">Project boundaries to new sites or the selection of different sites from those that had been envisioned at the time of previous </w:delText>
        </w:r>
      </w:del>
      <w:ins w:id="869" w:author="Anshika Gupta" w:date="2023-02-14T18:49:00Z">
        <w:del w:id="870" w:author="Vikash Talyan" w:date="2023-04-05T11:24:00Z">
          <w:r w:rsidR="007F2BC7" w:rsidDel="00F426E5">
            <w:delText>s</w:delText>
          </w:r>
        </w:del>
      </w:ins>
      <w:del w:id="871" w:author="Vikash Talyan" w:date="2023-04-05T11:24:00Z">
        <w:r w:rsidR="00113DE8" w:rsidDel="00F426E5">
          <w:delText xml:space="preserve">Stakeholder </w:delText>
        </w:r>
      </w:del>
      <w:ins w:id="872" w:author="Anshika Gupta" w:date="2023-02-14T18:49:00Z">
        <w:del w:id="873" w:author="Vikash Talyan" w:date="2023-04-05T11:24:00Z">
          <w:r w:rsidR="007F2BC7" w:rsidDel="00F426E5">
            <w:delText>c</w:delText>
          </w:r>
        </w:del>
      </w:ins>
      <w:del w:id="874" w:author="Vikash Talyan" w:date="2023-04-05T11:24:00Z">
        <w:r w:rsidR="00113DE8" w:rsidDel="00F426E5">
          <w:delText xml:space="preserve">Consultations, relevant stakeholders from these locations shall be invited for comments as per </w:delText>
        </w:r>
        <w:r w:rsidR="00884DB3" w:rsidDel="00F426E5">
          <w:fldChar w:fldCharType="begin"/>
        </w:r>
        <w:r w:rsidR="00884DB3" w:rsidDel="00F426E5">
          <w:delInstrText>HYPERLINK "https://globalgoals.goldstandard.org/100-gs4gg-stakeholder-consultation-requirements-guidelines/" \h</w:delInstrText>
        </w:r>
        <w:r w:rsidR="00884DB3" w:rsidDel="00F426E5">
          <w:fldChar w:fldCharType="separate"/>
        </w:r>
        <w:r w:rsidR="00113DE8" w:rsidRPr="752ACEA7" w:rsidDel="00F426E5">
          <w:rPr>
            <w:rStyle w:val="Hyperlink"/>
          </w:rPr>
          <w:delText xml:space="preserve">Stakeholder Consultation and Engagement </w:delText>
        </w:r>
      </w:del>
      <w:ins w:id="875" w:author="Anshika Gupta" w:date="2022-11-10T10:53:00Z">
        <w:del w:id="876" w:author="Vikash Talyan" w:date="2023-04-05T11:24:00Z">
          <w:r w:rsidR="00C06E98" w:rsidDel="00F426E5">
            <w:rPr>
              <w:rStyle w:val="Hyperlink"/>
            </w:rPr>
            <w:delText>R</w:delText>
          </w:r>
        </w:del>
      </w:ins>
      <w:del w:id="877" w:author="Vikash Talyan" w:date="2023-04-05T11:24:00Z">
        <w:r w:rsidR="00113DE8" w:rsidRPr="752ACEA7" w:rsidDel="00F426E5">
          <w:rPr>
            <w:rStyle w:val="Hyperlink"/>
          </w:rPr>
          <w:delText>requirement</w:delText>
        </w:r>
        <w:r w:rsidR="00884DB3" w:rsidDel="00F426E5">
          <w:rPr>
            <w:rStyle w:val="Hyperlink"/>
          </w:rPr>
          <w:fldChar w:fldCharType="end"/>
        </w:r>
        <w:r w:rsidR="00654A8A" w:rsidDel="00F426E5">
          <w:rPr>
            <w:rStyle w:val="Hyperlink"/>
          </w:rPr>
          <w:delText>s</w:delText>
        </w:r>
        <w:r w:rsidR="00113DE8" w:rsidDel="00F426E5">
          <w:delText xml:space="preserve">. </w:delText>
        </w:r>
      </w:del>
      <w:del w:id="878" w:author="Vikash Talyan" w:date="2023-04-05T11:22:00Z">
        <w:r w:rsidR="00113DE8" w:rsidDel="00590CF1">
          <w:delText xml:space="preserve">For example, design changes in wind power projects increasing their capacities to new locations or modifying the microsite plan of wind turbines involving different locations compared to the one envisioned at the time of </w:delText>
        </w:r>
      </w:del>
      <w:ins w:id="879" w:author="Anshika Gupta" w:date="2023-02-14T18:51:00Z">
        <w:del w:id="880" w:author="Vikash Talyan" w:date="2023-04-05T11:22:00Z">
          <w:r w:rsidR="00843A63" w:rsidDel="00590CF1">
            <w:delText>d</w:delText>
          </w:r>
        </w:del>
      </w:ins>
      <w:del w:id="881" w:author="Vikash Talyan" w:date="2023-04-05T11:22:00Z">
        <w:r w:rsidR="00113DE8" w:rsidDel="00590CF1">
          <w:delText xml:space="preserve">Design </w:delText>
        </w:r>
      </w:del>
      <w:ins w:id="882" w:author="Anshika Gupta" w:date="2023-02-14T18:51:00Z">
        <w:del w:id="883" w:author="Vikash Talyan" w:date="2023-04-05T11:22:00Z">
          <w:r w:rsidR="00843A63" w:rsidDel="00590CF1">
            <w:delText>c</w:delText>
          </w:r>
        </w:del>
      </w:ins>
      <w:del w:id="884" w:author="Vikash Talyan" w:date="2023-04-05T11:22:00Z">
        <w:r w:rsidR="00113DE8" w:rsidDel="00590CF1">
          <w:delText>Certification may call for a physical meeting to include the feedback of stakeholders who were not included in the earlier stakeholder meetings.</w:delText>
        </w:r>
      </w:del>
    </w:p>
    <w:p w14:paraId="58387AED" w14:textId="7A51F7FB" w:rsidR="00113DE8" w:rsidRPr="005A2866" w:rsidRDefault="00113DE8" w:rsidP="00F426E5">
      <w:pPr>
        <w:pStyle w:val="P"/>
      </w:pPr>
      <w:del w:id="885" w:author="Vikash Talyan" w:date="2023-04-05T11:24:00Z">
        <w:r w:rsidDel="00F426E5">
          <w:delText xml:space="preserve">The </w:delText>
        </w:r>
        <w:r w:rsidR="00477A9B" w:rsidDel="00F426E5">
          <w:delText>p</w:delText>
        </w:r>
        <w:r w:rsidDel="00F426E5">
          <w:delText xml:space="preserve">roject </w:delText>
        </w:r>
        <w:r w:rsidR="00477A9B" w:rsidDel="00F426E5">
          <w:delText>d</w:delText>
        </w:r>
        <w:r w:rsidDel="00F426E5">
          <w:delText xml:space="preserve">eveloper can choose to invite comments electronically or through a physical meeting and shall justify the selected method. To the extent possible, the </w:delText>
        </w:r>
        <w:r w:rsidR="00477A9B" w:rsidDel="00F426E5">
          <w:delText>p</w:delText>
        </w:r>
        <w:r w:rsidDel="00F426E5">
          <w:delText xml:space="preserve">roject </w:delText>
        </w:r>
        <w:r w:rsidR="00477A9B" w:rsidDel="00F426E5">
          <w:delText>d</w:delText>
        </w:r>
        <w:r w:rsidDel="00F426E5">
          <w:delText xml:space="preserve">eveloper shall conduct the complementary </w:delText>
        </w:r>
      </w:del>
      <w:ins w:id="886" w:author="Anshika Gupta" w:date="2023-02-14T18:52:00Z">
        <w:del w:id="887" w:author="Vikash Talyan" w:date="2023-04-05T11:24:00Z">
          <w:r w:rsidR="002631CD" w:rsidDel="00F426E5">
            <w:delText>s</w:delText>
          </w:r>
        </w:del>
      </w:ins>
      <w:ins w:id="888" w:author="Bhumika Thakur" w:date="2022-11-03T20:51:00Z">
        <w:del w:id="889" w:author="Vikash Talyan" w:date="2023-04-05T11:24:00Z">
          <w:r w:rsidR="005547A3" w:rsidDel="00F426E5">
            <w:delText>S</w:delText>
          </w:r>
        </w:del>
      </w:ins>
      <w:del w:id="890" w:author="Vikash Talyan" w:date="2023-04-05T11:24:00Z">
        <w:r w:rsidDel="00F426E5">
          <w:delText xml:space="preserve">stakeholder </w:delText>
        </w:r>
      </w:del>
      <w:ins w:id="891" w:author="Anshika Gupta" w:date="2023-02-14T18:52:00Z">
        <w:del w:id="892" w:author="Vikash Talyan" w:date="2023-04-05T11:24:00Z">
          <w:r w:rsidR="002631CD" w:rsidDel="00F426E5">
            <w:delText>c</w:delText>
          </w:r>
        </w:del>
      </w:ins>
      <w:ins w:id="893" w:author="Bhumika Thakur" w:date="2022-11-03T20:51:00Z">
        <w:del w:id="894" w:author="Vikash Talyan" w:date="2023-04-05T11:24:00Z">
          <w:r w:rsidR="005547A3" w:rsidDel="00F426E5">
            <w:delText>C</w:delText>
          </w:r>
        </w:del>
      </w:ins>
      <w:del w:id="895" w:author="Vikash Talyan" w:date="2023-04-05T11:24:00Z">
        <w:r w:rsidDel="00F426E5">
          <w:delText>consultation on design change component prior to the start of implementation of change in the project design.</w:delText>
        </w:r>
      </w:del>
    </w:p>
    <w:p w14:paraId="2A83A79D" w14:textId="59878DAA" w:rsidR="00113DE8" w:rsidRPr="00114C56" w:rsidRDefault="00333644" w:rsidP="00D83B17">
      <w:pPr>
        <w:pStyle w:val="H5"/>
        <w:spacing w:line="276" w:lineRule="auto"/>
        <w:contextualSpacing w:val="0"/>
      </w:pPr>
      <w:bookmarkStart w:id="896" w:name="_Toc132013705"/>
      <w:r w:rsidRPr="00333644">
        <w:lastRenderedPageBreak/>
        <w:t xml:space="preserve">Sustainable development </w:t>
      </w:r>
      <w:del w:id="897" w:author="GS" w:date="2023-01-16T14:50:00Z">
        <w:r w:rsidRPr="00333644" w:rsidDel="007B0439">
          <w:delText xml:space="preserve">criteria </w:delText>
        </w:r>
      </w:del>
      <w:r w:rsidRPr="00333644">
        <w:t>and safeguarding assessment</w:t>
      </w:r>
      <w:bookmarkEnd w:id="896"/>
    </w:p>
    <w:p w14:paraId="065162B7" w14:textId="6DB4B4A6" w:rsidR="00113DE8" w:rsidRPr="005A2866" w:rsidRDefault="00113DE8" w:rsidP="00D83B17">
      <w:pPr>
        <w:pStyle w:val="P"/>
      </w:pPr>
      <w:r>
        <w:t xml:space="preserve">The </w:t>
      </w:r>
      <w:r w:rsidR="0076667F">
        <w:t>p</w:t>
      </w:r>
      <w:r>
        <w:t xml:space="preserve">roject </w:t>
      </w:r>
      <w:r w:rsidR="0076667F">
        <w:t>d</w:t>
      </w:r>
      <w:r>
        <w:t xml:space="preserve">eveloper shall </w:t>
      </w:r>
      <w:del w:id="898" w:author="Vikash Talyan" w:date="2023-04-05T11:28:00Z">
        <w:r w:rsidDel="006A5792">
          <w:delText xml:space="preserve">discuss </w:delText>
        </w:r>
      </w:del>
      <w:ins w:id="899" w:author="Vikash Talyan" w:date="2023-04-05T11:28:00Z">
        <w:r w:rsidR="006A5792">
          <w:t xml:space="preserve">assess </w:t>
        </w:r>
      </w:ins>
      <w:r>
        <w:t>any necessary revision</w:t>
      </w:r>
      <w:ins w:id="900" w:author="Vikash Talyan" w:date="2023-04-05T11:28:00Z">
        <w:r w:rsidR="00BA40F2">
          <w:t>s</w:t>
        </w:r>
      </w:ins>
      <w:r>
        <w:t xml:space="preserve"> in the SDG Impact and </w:t>
      </w:r>
      <w:hyperlink r:id="rId16">
        <w:r w:rsidRPr="752ACEA7">
          <w:rPr>
            <w:rStyle w:val="Hyperlink"/>
          </w:rPr>
          <w:t>Safeguarding Principles</w:t>
        </w:r>
      </w:hyperlink>
      <w:r>
        <w:t xml:space="preserve"> assessment following the design changes</w:t>
      </w:r>
      <w:ins w:id="901" w:author="Vikash Talyan" w:date="2023-04-05T11:28:00Z">
        <w:r w:rsidR="00BA40F2">
          <w:t xml:space="preserve">, </w:t>
        </w:r>
        <w:r w:rsidR="00BA40F2" w:rsidRPr="00BA40F2">
          <w:t>and incorporate those changes</w:t>
        </w:r>
      </w:ins>
      <w:r>
        <w:t xml:space="preserve">. </w:t>
      </w:r>
    </w:p>
    <w:p w14:paraId="14967516" w14:textId="6D2F4BA9" w:rsidR="00113DE8" w:rsidRPr="00D96635" w:rsidRDefault="00113DE8" w:rsidP="00D83B17">
      <w:pPr>
        <w:pStyle w:val="P"/>
        <w:rPr>
          <w:b/>
          <w:bCs/>
        </w:rPr>
      </w:pPr>
      <w:r>
        <w:t>Changes in the project location or the extension of</w:t>
      </w:r>
      <w:ins w:id="902" w:author="Vikash Talyan" w:date="2023-04-05T11:29:00Z">
        <w:r w:rsidR="005B6967">
          <w:t xml:space="preserve"> </w:t>
        </w:r>
      </w:ins>
      <w:del w:id="903" w:author="Vikash Talyan" w:date="2023-04-05T11:29:00Z">
        <w:r w:rsidDel="005B6967">
          <w:delText xml:space="preserve"> the </w:delText>
        </w:r>
      </w:del>
      <w:r>
        <w:t xml:space="preserve">project boundaries </w:t>
      </w:r>
      <w:del w:id="904" w:author="Vikash Talyan" w:date="2023-04-05T11:29:00Z">
        <w:r w:rsidDel="005B6967">
          <w:delText>call for</w:delText>
        </w:r>
      </w:del>
      <w:ins w:id="905" w:author="Vikash Talyan" w:date="2023-04-05T11:29:00Z">
        <w:r w:rsidR="005B6967">
          <w:t>require</w:t>
        </w:r>
      </w:ins>
      <w:r>
        <w:t xml:space="preserve"> </w:t>
      </w:r>
      <w:del w:id="906" w:author="Vikash Talyan" w:date="2023-04-05T11:29:00Z">
        <w:r w:rsidDel="005B6967">
          <w:delText xml:space="preserve">a </w:delText>
        </w:r>
      </w:del>
      <w:r>
        <w:t xml:space="preserve">re-assessment of the SDG Impacts and </w:t>
      </w:r>
      <w:hyperlink r:id="rId17">
        <w:r w:rsidRPr="752ACEA7">
          <w:rPr>
            <w:rStyle w:val="Hyperlink"/>
          </w:rPr>
          <w:t>Safeguarding Principles</w:t>
        </w:r>
      </w:hyperlink>
      <w:ins w:id="907" w:author="Vikash Talyan" w:date="2023-04-05T11:29:00Z">
        <w:r w:rsidR="005B6967">
          <w:t>. The same applies</w:t>
        </w:r>
      </w:ins>
      <w:del w:id="908" w:author="Vikash Talyan" w:date="2023-04-05T11:29:00Z">
        <w:r w:rsidDel="005B6967">
          <w:delText>,</w:delText>
        </w:r>
      </w:del>
      <w:r>
        <w:t xml:space="preserve"> </w:t>
      </w:r>
      <w:del w:id="909" w:author="Vikash Talyan" w:date="2023-04-05T11:29:00Z">
        <w:r w:rsidDel="005B6967">
          <w:delText xml:space="preserve">as does a </w:delText>
        </w:r>
      </w:del>
      <w:ins w:id="910" w:author="Vikash Talyan" w:date="2023-04-05T11:29:00Z">
        <w:r w:rsidR="005B6967">
          <w:t xml:space="preserve">to </w:t>
        </w:r>
      </w:ins>
      <w:r>
        <w:t xml:space="preserve">significant change </w:t>
      </w:r>
      <w:del w:id="911" w:author="Vikash Talyan" w:date="2023-04-05T11:29:00Z">
        <w:r w:rsidDel="004B6F5B">
          <w:delText xml:space="preserve">of </w:delText>
        </w:r>
      </w:del>
      <w:ins w:id="912" w:author="Vikash Talyan" w:date="2023-04-05T11:29:00Z">
        <w:r w:rsidR="004B6F5B">
          <w:t xml:space="preserve">in project </w:t>
        </w:r>
      </w:ins>
      <w:r>
        <w:t>scale</w:t>
      </w:r>
      <w:del w:id="913" w:author="Vikash Talyan" w:date="2023-04-05T11:30:00Z">
        <w:r w:rsidDel="004B6F5B">
          <w:delText xml:space="preserve"> of the project</w:delText>
        </w:r>
      </w:del>
      <w:r>
        <w:t xml:space="preserve">, even if located on the same site. If a new Environmental Impact Assessment (EIA) is required as per the local legislation, the SDG Impact and </w:t>
      </w:r>
      <w:hyperlink r:id="rId18">
        <w:r w:rsidRPr="752ACEA7">
          <w:rPr>
            <w:rStyle w:val="Hyperlink"/>
          </w:rPr>
          <w:t>Safeguarding Principles</w:t>
        </w:r>
      </w:hyperlink>
      <w:r>
        <w:t xml:space="preserve"> assessment shall </w:t>
      </w:r>
      <w:del w:id="914" w:author="Vikash Talyan" w:date="2023-04-05T11:30:00Z">
        <w:r w:rsidDel="006C09C7">
          <w:delText>take into account the</w:delText>
        </w:r>
      </w:del>
      <w:ins w:id="915" w:author="Vikash Talyan" w:date="2023-04-05T11:30:00Z">
        <w:r w:rsidR="006C09C7">
          <w:t>consider</w:t>
        </w:r>
      </w:ins>
      <w:r>
        <w:t xml:space="preserve"> new elements provided, including potential new mitigation and/or compensation measures to </w:t>
      </w:r>
      <w:del w:id="916" w:author="Vikash Talyan" w:date="2023-04-05T11:30:00Z">
        <w:r w:rsidDel="00B443E0">
          <w:delText>put in place</w:delText>
        </w:r>
      </w:del>
      <w:ins w:id="917" w:author="Vikash Talyan" w:date="2023-04-05T11:30:00Z">
        <w:r w:rsidR="00B443E0">
          <w:t>implement</w:t>
        </w:r>
      </w:ins>
      <w:r>
        <w:t>.</w:t>
      </w:r>
    </w:p>
    <w:p w14:paraId="5BC9708E" w14:textId="10BA3465" w:rsidR="00113DE8" w:rsidRPr="00114C56" w:rsidRDefault="00333644" w:rsidP="00D83B17">
      <w:pPr>
        <w:pStyle w:val="H5"/>
        <w:spacing w:line="276" w:lineRule="auto"/>
        <w:contextualSpacing w:val="0"/>
      </w:pPr>
      <w:bookmarkStart w:id="918" w:name="_Toc132013706"/>
      <w:r w:rsidRPr="00333644">
        <w:t>Monitoring</w:t>
      </w:r>
      <w:r w:rsidR="00113DE8" w:rsidRPr="00114C56">
        <w:t xml:space="preserve"> &amp; </w:t>
      </w:r>
      <w:r w:rsidRPr="00333644">
        <w:t>reporting plan</w:t>
      </w:r>
      <w:bookmarkEnd w:id="918"/>
    </w:p>
    <w:p w14:paraId="61110AF5" w14:textId="2799270A" w:rsidR="00113DE8" w:rsidRPr="005A2866" w:rsidRDefault="00113DE8" w:rsidP="00D83B17">
      <w:pPr>
        <w:pStyle w:val="P"/>
      </w:pPr>
      <w:r>
        <w:t xml:space="preserve">The </w:t>
      </w:r>
      <w:r w:rsidR="0076667F">
        <w:t>p</w:t>
      </w:r>
      <w:r>
        <w:t xml:space="preserve">roject </w:t>
      </w:r>
      <w:r w:rsidR="0076667F">
        <w:t>d</w:t>
      </w:r>
      <w:r>
        <w:t xml:space="preserve">eveloper shall discuss </w:t>
      </w:r>
      <w:del w:id="919" w:author="Vikash Talyan" w:date="2023-04-05T11:32:00Z">
        <w:r w:rsidDel="008A1EDB">
          <w:delText>whether there is</w:delText>
        </w:r>
      </w:del>
      <w:ins w:id="920" w:author="Vikash Talyan" w:date="2023-04-05T11:32:00Z">
        <w:r w:rsidR="008A1EDB">
          <w:t>the</w:t>
        </w:r>
      </w:ins>
      <w:del w:id="921" w:author="Vikash Talyan" w:date="2023-04-05T11:32:00Z">
        <w:r w:rsidDel="008A1EDB">
          <w:delText xml:space="preserve"> a</w:delText>
        </w:r>
      </w:del>
      <w:r>
        <w:t xml:space="preserve"> need to make any change </w:t>
      </w:r>
      <w:del w:id="922" w:author="Vikash Talyan" w:date="2023-04-05T11:32:00Z">
        <w:r w:rsidDel="008A1EDB">
          <w:delText>in the</w:delText>
        </w:r>
      </w:del>
      <w:ins w:id="923" w:author="Vikash Talyan" w:date="2023-04-05T11:32:00Z">
        <w:r w:rsidR="008A1EDB">
          <w:t>to</w:t>
        </w:r>
      </w:ins>
      <w:r>
        <w:t xml:space="preserve"> </w:t>
      </w:r>
      <w:ins w:id="924" w:author="GS" w:date="2023-01-16T15:19:00Z">
        <w:r w:rsidR="00540F48">
          <w:t>design certified</w:t>
        </w:r>
      </w:ins>
      <w:r>
        <w:t xml:space="preserve"> monitoring plan </w:t>
      </w:r>
      <w:del w:id="925" w:author="Vikash Talyan" w:date="2023-04-05T11:33:00Z">
        <w:r w:rsidDel="00E06AF2">
          <w:delText>to accommodate any changes due</w:delText>
        </w:r>
      </w:del>
      <w:ins w:id="926" w:author="Vikash Talyan" w:date="2023-04-05T11:33:00Z">
        <w:r w:rsidR="00E06AF2">
          <w:t>with regard</w:t>
        </w:r>
      </w:ins>
      <w:r>
        <w:t xml:space="preserve"> to local stakeholders’ feedback, applicability of methodology, SDG Impact, </w:t>
      </w:r>
      <w:ins w:id="927" w:author="Anshika Gupta" w:date="2023-02-14T18:53:00Z">
        <w:r w:rsidR="007B01FB">
          <w:t>s</w:t>
        </w:r>
      </w:ins>
      <w:del w:id="928" w:author="Anshika Gupta" w:date="2023-02-14T18:53:00Z">
        <w:r w:rsidDel="007B01FB">
          <w:delText>S</w:delText>
        </w:r>
      </w:del>
      <w:r>
        <w:t>afeguarding assessment and any other applicable requirements.</w:t>
      </w:r>
    </w:p>
    <w:p w14:paraId="19C70955" w14:textId="6FFA3CE2" w:rsidR="00113DE8" w:rsidRPr="005A2866" w:rsidRDefault="00113DE8" w:rsidP="00D83B17">
      <w:pPr>
        <w:pStyle w:val="P"/>
      </w:pPr>
      <w:r>
        <w:t xml:space="preserve">The </w:t>
      </w:r>
      <w:r w:rsidR="004D1FE3">
        <w:t>p</w:t>
      </w:r>
      <w:r>
        <w:t xml:space="preserve">roject </w:t>
      </w:r>
      <w:r w:rsidR="004D1FE3">
        <w:t>d</w:t>
      </w:r>
      <w:r>
        <w:t xml:space="preserve">eveloper shall revise the monitoring plan to include new mitigation measures as per a revised EIA or new comments </w:t>
      </w:r>
      <w:del w:id="929" w:author="Vikash Talyan" w:date="2023-04-05T11:32:00Z">
        <w:r w:rsidDel="00143820">
          <w:delText xml:space="preserve">by </w:delText>
        </w:r>
      </w:del>
      <w:ins w:id="930" w:author="Vikash Talyan" w:date="2023-04-05T11:32:00Z">
        <w:r w:rsidR="00143820">
          <w:t xml:space="preserve">from </w:t>
        </w:r>
      </w:ins>
      <w:r>
        <w:t>stakeholders.</w:t>
      </w:r>
    </w:p>
    <w:p w14:paraId="2005B42E" w14:textId="7FBEEA7A" w:rsidR="00113DE8" w:rsidRPr="00114C56" w:rsidRDefault="00333644" w:rsidP="00D83B17">
      <w:pPr>
        <w:pStyle w:val="H5"/>
        <w:spacing w:line="276" w:lineRule="auto"/>
        <w:contextualSpacing w:val="0"/>
      </w:pPr>
      <w:bookmarkStart w:id="931" w:name="_Toc132013707"/>
      <w:r w:rsidRPr="00333644">
        <w:t>Legislation</w:t>
      </w:r>
      <w:bookmarkEnd w:id="931"/>
    </w:p>
    <w:p w14:paraId="0425A0D1" w14:textId="7C0ABA24" w:rsidR="00113DE8" w:rsidRPr="00113DE8" w:rsidRDefault="00113DE8" w:rsidP="00D83B17">
      <w:pPr>
        <w:pStyle w:val="P"/>
      </w:pPr>
      <w:r>
        <w:t xml:space="preserve">The </w:t>
      </w:r>
      <w:r w:rsidR="004D1FE3">
        <w:t>p</w:t>
      </w:r>
      <w:r>
        <w:t xml:space="preserve">roject </w:t>
      </w:r>
      <w:r w:rsidR="004D1FE3">
        <w:t>d</w:t>
      </w:r>
      <w:r>
        <w:t xml:space="preserve">eveloper shall also </w:t>
      </w:r>
      <w:del w:id="932" w:author="Vikash Talyan" w:date="2023-04-05T11:34:00Z">
        <w:r w:rsidDel="006200C3">
          <w:delText xml:space="preserve">discuss </w:delText>
        </w:r>
      </w:del>
      <w:ins w:id="933" w:author="Vikash Talyan" w:date="2023-04-05T11:34:00Z">
        <w:r w:rsidR="006200C3">
          <w:t xml:space="preserve">document </w:t>
        </w:r>
      </w:ins>
      <w:del w:id="934" w:author="Vikash Talyan" w:date="2023-04-05T11:35:00Z">
        <w:r w:rsidDel="00ED3117">
          <w:delText xml:space="preserve">the need for </w:delText>
        </w:r>
      </w:del>
      <w:r>
        <w:t xml:space="preserve">any new approvals/licenses </w:t>
      </w:r>
      <w:ins w:id="935" w:author="Vikash Talyan" w:date="2023-04-05T11:35:00Z">
        <w:r w:rsidR="00D378A9">
          <w:t xml:space="preserve">required or obtained </w:t>
        </w:r>
      </w:ins>
      <w:r>
        <w:t>from the environmental and/or regulatory agencies.</w:t>
      </w:r>
    </w:p>
    <w:p w14:paraId="47D838D5" w14:textId="281FF366" w:rsidR="00D067FA" w:rsidRDefault="00201C1B" w:rsidP="00FF6795">
      <w:pPr>
        <w:pStyle w:val="H3"/>
        <w:rPr>
          <w:ins w:id="936" w:author="Anshika Gupta" w:date="2023-04-10T09:55:00Z"/>
        </w:rPr>
      </w:pPr>
      <w:bookmarkStart w:id="937" w:name="_Toc124738099"/>
      <w:del w:id="938" w:author="GS" w:date="2023-01-16T15:13:00Z">
        <w:r w:rsidRPr="002A75CA" w:rsidDel="00677AA0">
          <w:delText xml:space="preserve">Validation </w:delText>
        </w:r>
      </w:del>
      <w:bookmarkStart w:id="939" w:name="_Toc132013708"/>
      <w:r w:rsidRPr="002A75CA">
        <w:t>requirements for VVB</w:t>
      </w:r>
      <w:r w:rsidR="00B209B4" w:rsidRPr="002A75CA">
        <w:t>s</w:t>
      </w:r>
      <w:bookmarkEnd w:id="937"/>
      <w:bookmarkEnd w:id="939"/>
    </w:p>
    <w:p w14:paraId="72F6141C" w14:textId="0784E9CA" w:rsidR="000A418E" w:rsidRPr="002A75CA" w:rsidRDefault="001D33CC" w:rsidP="000A418E">
      <w:pPr>
        <w:pStyle w:val="P"/>
      </w:pPr>
      <w:ins w:id="940" w:author="Anshika Gupta" w:date="2023-04-10T09:56:00Z">
        <w:r>
          <w:t xml:space="preserve">For VVB requirements, please refer to </w:t>
        </w:r>
      </w:ins>
      <w:ins w:id="941" w:author="Anshika Gupta" w:date="2023-04-10T10:00:00Z">
        <w:r w:rsidR="002C4CDE">
          <w:fldChar w:fldCharType="begin"/>
        </w:r>
        <w:r w:rsidR="002C4CDE">
          <w:instrText xml:space="preserve"> HYPERLINK "https://globalgoals.goldstandard.org/113-par-validation-and-verification-standard/" </w:instrText>
        </w:r>
        <w:r w:rsidR="002C4CDE">
          <w:fldChar w:fldCharType="separate"/>
        </w:r>
        <w:r w:rsidR="004507AD" w:rsidRPr="002C4CDE">
          <w:rPr>
            <w:rStyle w:val="Hyperlink"/>
            <w:rFonts w:ascii="Verdana" w:hAnsi="Verdana"/>
          </w:rPr>
          <w:t>Validation and Verification Standard</w:t>
        </w:r>
        <w:r w:rsidR="002C4CDE">
          <w:fldChar w:fldCharType="end"/>
        </w:r>
      </w:ins>
      <w:ins w:id="942" w:author="Anshika Gupta" w:date="2023-04-10T10:05:00Z">
        <w:r w:rsidR="00827568">
          <w:t>,</w:t>
        </w:r>
      </w:ins>
      <w:ins w:id="943" w:author="Anshika Gupta" w:date="2023-04-10T10:00:00Z">
        <w:r w:rsidR="004507AD">
          <w:t xml:space="preserve"> </w:t>
        </w:r>
      </w:ins>
      <w:ins w:id="944" w:author="Anshika Gupta" w:date="2023-04-10T09:56:00Z">
        <w:r>
          <w:t>section</w:t>
        </w:r>
        <w:r w:rsidR="008D68E1">
          <w:t xml:space="preserve"> </w:t>
        </w:r>
      </w:ins>
      <w:ins w:id="945" w:author="Anshika Gupta" w:date="2023-04-10T09:59:00Z">
        <w:r w:rsidR="004507AD">
          <w:t>8 for standalone project activit</w:t>
        </w:r>
      </w:ins>
      <w:ins w:id="946" w:author="Anshika Gupta" w:date="2023-04-10T10:05:00Z">
        <w:r w:rsidR="00827568">
          <w:t>y</w:t>
        </w:r>
      </w:ins>
      <w:ins w:id="947" w:author="Anshika Gupta" w:date="2023-04-10T09:59:00Z">
        <w:r w:rsidR="004507AD">
          <w:t xml:space="preserve"> and section</w:t>
        </w:r>
      </w:ins>
      <w:ins w:id="948" w:author="Anshika Gupta" w:date="2023-04-10T09:56:00Z">
        <w:r>
          <w:t xml:space="preserve"> </w:t>
        </w:r>
        <w:r w:rsidR="008D68E1">
          <w:t>15</w:t>
        </w:r>
      </w:ins>
      <w:ins w:id="949" w:author="Anshika Gupta" w:date="2023-04-10T09:59:00Z">
        <w:r w:rsidR="004507AD">
          <w:t xml:space="preserve"> for PoA and VPAs</w:t>
        </w:r>
      </w:ins>
      <w:ins w:id="950" w:author="Anshika Gupta" w:date="2023-04-10T10:02:00Z">
        <w:r w:rsidR="002E6B49">
          <w:t>.</w:t>
        </w:r>
      </w:ins>
    </w:p>
    <w:p w14:paraId="043D739A" w14:textId="060A9BC3" w:rsidR="00A06395" w:rsidDel="000A418E" w:rsidRDefault="3F0786AE" w:rsidP="00D83B17">
      <w:pPr>
        <w:pStyle w:val="H5"/>
        <w:spacing w:line="276" w:lineRule="auto"/>
        <w:contextualSpacing w:val="0"/>
        <w:rPr>
          <w:ins w:id="951" w:author="GS" w:date="2023-01-16T14:51:00Z"/>
          <w:del w:id="952" w:author="Anshika Gupta" w:date="2023-04-10T09:55:00Z"/>
          <w:i/>
        </w:rPr>
      </w:pPr>
      <w:bookmarkStart w:id="953" w:name="_Toc120108594"/>
      <w:del w:id="954" w:author="Anshika Gupta" w:date="2023-04-10T09:55:00Z">
        <w:r w:rsidRPr="00114C56" w:rsidDel="000A418E">
          <w:delText>Permanent changes</w:delText>
        </w:r>
        <w:bookmarkEnd w:id="953"/>
        <w:r w:rsidR="00A06395" w:rsidDel="000A418E">
          <w:delText xml:space="preserve"> &amp; </w:delText>
        </w:r>
      </w:del>
      <w:bookmarkStart w:id="955" w:name="_Toc124774311"/>
      <w:bookmarkEnd w:id="955"/>
      <w:del w:id="956" w:author="Anshika Gupta" w:date="2023-02-14T18:57:00Z">
        <w:r w:rsidR="00485DA7" w:rsidRPr="00333644" w:rsidDel="00B00308">
          <w:delText>C</w:delText>
        </w:r>
      </w:del>
      <w:del w:id="957" w:author="Anshika Gupta" w:date="2023-04-10T09:55:00Z">
        <w:r w:rsidR="00485DA7" w:rsidRPr="00333644" w:rsidDel="000A418E">
          <w:delText>orrections</w:delText>
        </w:r>
      </w:del>
      <w:bookmarkStart w:id="958" w:name="_Toc132013709"/>
      <w:bookmarkEnd w:id="958"/>
    </w:p>
    <w:p w14:paraId="73016EA2" w14:textId="07BDFA78" w:rsidR="007362CE" w:rsidRPr="007362CE" w:rsidDel="000A418E" w:rsidRDefault="00CB7CC1" w:rsidP="00D83B17">
      <w:pPr>
        <w:pStyle w:val="P"/>
        <w:rPr>
          <w:del w:id="959" w:author="Anshika Gupta" w:date="2023-04-10T09:55:00Z"/>
          <w:i/>
        </w:rPr>
      </w:pPr>
      <w:del w:id="960" w:author="Anshika Gupta" w:date="2023-04-10T09:55:00Z">
        <w:r w:rsidDel="000A418E">
          <w:delText xml:space="preserve">The VVB shall </w:delText>
        </w:r>
        <w:r w:rsidR="00847D18" w:rsidDel="000A418E">
          <w:delText>determine:</w:delText>
        </w:r>
        <w:bookmarkStart w:id="961" w:name="_Toc132013710"/>
        <w:bookmarkEnd w:id="961"/>
      </w:del>
    </w:p>
    <w:p w14:paraId="03A93FCD" w14:textId="0A3F771B" w:rsidR="007362CE" w:rsidRPr="00520311" w:rsidDel="000A418E" w:rsidRDefault="007F1BF6" w:rsidP="00D83B17">
      <w:pPr>
        <w:pStyle w:val="P"/>
        <w:numPr>
          <w:ilvl w:val="0"/>
          <w:numId w:val="31"/>
        </w:numPr>
        <w:rPr>
          <w:del w:id="962" w:author="Anshika Gupta" w:date="2023-04-10T09:55:00Z"/>
          <w:b/>
          <w:bCs/>
          <w:i/>
          <w:iCs/>
        </w:rPr>
      </w:pPr>
      <w:del w:id="963" w:author="Anshika Gupta" w:date="2023-04-10T09:55:00Z">
        <w:r w:rsidDel="000A418E">
          <w:delText>w</w:delText>
        </w:r>
        <w:r w:rsidR="007362CE" w:rsidRPr="007362CE" w:rsidDel="000A418E">
          <w:delText>hether</w:delText>
        </w:r>
        <w:r w:rsidR="007362CE" w:rsidDel="000A418E">
          <w:rPr>
            <w:b/>
            <w:bCs/>
            <w:i/>
            <w:iCs/>
          </w:rPr>
          <w:delText xml:space="preserve"> </w:delText>
        </w:r>
        <w:r w:rsidR="00CB7CC1" w:rsidDel="000A418E">
          <w:delText xml:space="preserve">any corrections to project information or parameters fixed at validation, as described in the </w:delText>
        </w:r>
      </w:del>
      <w:ins w:id="964" w:author="GS" w:date="2023-01-16T15:19:00Z">
        <w:del w:id="965" w:author="Anshika Gupta" w:date="2023-04-10T09:55:00Z">
          <w:r w:rsidR="00540F48" w:rsidDel="000A418E">
            <w:delText>design certified</w:delText>
          </w:r>
        </w:del>
      </w:ins>
      <w:del w:id="966" w:author="Anshika Gupta" w:date="2023-04-10T09:55:00Z">
        <w:r w:rsidR="00CB7CC1" w:rsidDel="000A418E">
          <w:delText xml:space="preserve"> PDD</w:delText>
        </w:r>
      </w:del>
      <w:ins w:id="967" w:author="Ha Hoang Thanh" w:date="2023-01-25T16:26:00Z">
        <w:del w:id="968" w:author="Anshika Gupta" w:date="2023-04-10T09:55:00Z">
          <w:r w:rsidR="00EC233D" w:rsidDel="000A418E">
            <w:delText>/</w:delText>
          </w:r>
          <w:r w:rsidR="00A6742C" w:rsidDel="000A418E">
            <w:delText>PoA/</w:delText>
          </w:r>
          <w:r w:rsidR="00EC233D" w:rsidDel="000A418E">
            <w:delText>VPA-DD</w:delText>
          </w:r>
        </w:del>
      </w:ins>
      <w:del w:id="969" w:author="Anshika Gupta" w:date="2023-04-10T09:55:00Z">
        <w:r w:rsidR="00CB7CC1" w:rsidDel="000A418E">
          <w:delText>, comply with the relevant requirements</w:delText>
        </w:r>
        <w:r w:rsidR="00A12182" w:rsidDel="000A418E">
          <w:delText xml:space="preserve"> state</w:delText>
        </w:r>
        <w:r w:rsidR="000F3894" w:rsidDel="000A418E">
          <w:delText>d</w:delText>
        </w:r>
        <w:r w:rsidR="00A12182" w:rsidDel="000A418E">
          <w:delText xml:space="preserve"> in </w:delText>
        </w:r>
        <w:r w:rsidR="00390FC3" w:rsidRPr="00085C2F" w:rsidDel="000A418E">
          <w:rPr>
            <w:color w:val="00B9BD" w:themeColor="accent1"/>
            <w:highlight w:val="lightGray"/>
          </w:rPr>
          <w:delText xml:space="preserve">Section </w:delText>
        </w:r>
      </w:del>
      <w:ins w:id="970" w:author="Bhumika Thakur" w:date="2022-11-03T20:54:00Z">
        <w:del w:id="971" w:author="Anshika Gupta" w:date="2023-04-10T09:55:00Z">
          <w:r w:rsidR="005547A3" w:rsidRPr="00085C2F" w:rsidDel="000A418E">
            <w:rPr>
              <w:color w:val="00B9BD" w:themeColor="accent1"/>
              <w:highlight w:val="lightGray"/>
            </w:rPr>
            <w:fldChar w:fldCharType="begin"/>
          </w:r>
          <w:r w:rsidR="005547A3" w:rsidRPr="00085C2F" w:rsidDel="000A418E">
            <w:rPr>
              <w:color w:val="00B9BD" w:themeColor="accent1"/>
              <w:highlight w:val="lightGray"/>
            </w:rPr>
            <w:delInstrText xml:space="preserve"> REF _Ref118401261 \r \h </w:delInstrText>
          </w:r>
        </w:del>
      </w:ins>
      <w:del w:id="972" w:author="Anshika Gupta" w:date="2023-04-10T09:55:00Z">
        <w:r w:rsidR="00A330CE" w:rsidRPr="00085C2F" w:rsidDel="000A418E">
          <w:rPr>
            <w:color w:val="00B9BD" w:themeColor="accent1"/>
            <w:highlight w:val="lightGray"/>
          </w:rPr>
          <w:delInstrText xml:space="preserve"> \* MERGEFORMAT </w:delInstrText>
        </w:r>
        <w:r w:rsidR="005547A3" w:rsidRPr="00085C2F" w:rsidDel="000A418E">
          <w:rPr>
            <w:color w:val="00B9BD" w:themeColor="accent1"/>
            <w:highlight w:val="lightGray"/>
          </w:rPr>
        </w:r>
        <w:r w:rsidR="005547A3" w:rsidRPr="00085C2F" w:rsidDel="000A418E">
          <w:rPr>
            <w:color w:val="00B9BD" w:themeColor="accent1"/>
            <w:highlight w:val="lightGray"/>
          </w:rPr>
          <w:fldChar w:fldCharType="separate"/>
        </w:r>
      </w:del>
      <w:ins w:id="973" w:author="Bhumika Thakur" w:date="2022-11-03T20:54:00Z">
        <w:del w:id="974" w:author="Anshika Gupta" w:date="2023-04-10T09:55:00Z">
          <w:r w:rsidR="005547A3" w:rsidRPr="00085C2F" w:rsidDel="000A418E">
            <w:rPr>
              <w:color w:val="00B9BD" w:themeColor="accent1"/>
              <w:highlight w:val="lightGray"/>
            </w:rPr>
            <w:delText>4|</w:delText>
          </w:r>
          <w:r w:rsidR="005547A3" w:rsidRPr="00085C2F" w:rsidDel="000A418E">
            <w:rPr>
              <w:color w:val="00B9BD" w:themeColor="accent1"/>
              <w:highlight w:val="lightGray"/>
            </w:rPr>
            <w:fldChar w:fldCharType="end"/>
          </w:r>
        </w:del>
      </w:ins>
      <w:del w:id="975" w:author="Anshika Gupta" w:date="2023-04-10T09:55:00Z">
        <w:r w:rsidR="00390FC3" w:rsidRPr="00114C56" w:rsidDel="000A418E">
          <w:rPr>
            <w:color w:val="00B9BD" w:themeColor="accent1"/>
          </w:rPr>
          <w:delText>4</w:delText>
        </w:r>
        <w:r w:rsidR="00A12182" w:rsidRPr="00520311" w:rsidDel="000A418E">
          <w:delText>, above</w:delText>
        </w:r>
        <w:r w:rsidR="005D0CD0" w:rsidDel="000A418E">
          <w:delText>;</w:delText>
        </w:r>
        <w:bookmarkStart w:id="976" w:name="_Toc132013711"/>
        <w:bookmarkEnd w:id="976"/>
      </w:del>
    </w:p>
    <w:p w14:paraId="7C42C453" w14:textId="3A099FFB" w:rsidR="00A62D36" w:rsidRPr="007362CE" w:rsidDel="000A418E" w:rsidRDefault="001B3B1C" w:rsidP="00D83B17">
      <w:pPr>
        <w:pStyle w:val="P"/>
        <w:numPr>
          <w:ilvl w:val="0"/>
          <w:numId w:val="31"/>
        </w:numPr>
        <w:rPr>
          <w:del w:id="977" w:author="Anshika Gupta" w:date="2023-04-10T09:55:00Z"/>
          <w:b/>
          <w:bCs/>
          <w:i/>
          <w:iCs/>
        </w:rPr>
      </w:pPr>
      <w:del w:id="978" w:author="Anshika Gupta" w:date="2023-04-10T09:55:00Z">
        <w:r w:rsidDel="000A418E">
          <w:delText>if</w:delText>
        </w:r>
        <w:r w:rsidR="00A62D36" w:rsidDel="000A418E">
          <w:delText xml:space="preserve"> the project </w:delText>
        </w:r>
      </w:del>
      <w:del w:id="979" w:author="Anshika Gupta" w:date="2023-02-15T10:48:00Z">
        <w:r w:rsidR="00A62D36" w:rsidDel="00920162">
          <w:delText>participants</w:delText>
        </w:r>
      </w:del>
      <w:del w:id="980" w:author="Anshika Gupta" w:date="2023-04-10T09:55:00Z">
        <w:r w:rsidR="00A62D36" w:rsidDel="000A418E">
          <w:delText xml:space="preserve"> have made corrections</w:delText>
        </w:r>
        <w:r w:rsidR="000F3894" w:rsidDel="000A418E">
          <w:delText>, whether</w:delText>
        </w:r>
        <w:r w:rsidDel="000A418E">
          <w:delText xml:space="preserve"> </w:delText>
        </w:r>
        <w:r w:rsidR="000F3894" w:rsidDel="000A418E">
          <w:delText>t</w:delText>
        </w:r>
        <w:r w:rsidR="00A62D36" w:rsidDel="000A418E">
          <w:delText xml:space="preserve">he corrected information is an accurate reflection of actual project information; and/or </w:delText>
        </w:r>
        <w:r w:rsidR="000F3894" w:rsidDel="000A418E">
          <w:delText>t</w:delText>
        </w:r>
        <w:r w:rsidR="00A62D36" w:rsidDel="000A418E">
          <w:delText xml:space="preserve">he corrected parameters are in accordance with </w:delText>
        </w:r>
        <w:r w:rsidR="000F3894" w:rsidDel="000A418E">
          <w:delText>applicable standard documents</w:delText>
        </w:r>
        <w:r w:rsidR="00D04FCD" w:rsidDel="000A418E">
          <w:delText xml:space="preserve"> i.e., methodology or applicable requirements</w:delText>
        </w:r>
        <w:r w:rsidR="00CA7645" w:rsidDel="000A418E">
          <w:delText>.</w:delText>
        </w:r>
        <w:bookmarkStart w:id="981" w:name="_Toc132013712"/>
        <w:bookmarkEnd w:id="981"/>
      </w:del>
    </w:p>
    <w:p w14:paraId="109A6C4B" w14:textId="4BF08634" w:rsidR="000F3894" w:rsidRPr="00B8178E" w:rsidDel="000A418E" w:rsidRDefault="000F3894" w:rsidP="00D83B17">
      <w:pPr>
        <w:pStyle w:val="P"/>
        <w:rPr>
          <w:del w:id="982" w:author="Anshika Gupta" w:date="2023-04-10T09:55:00Z"/>
          <w:b/>
          <w:bCs/>
          <w:i/>
          <w:iCs/>
        </w:rPr>
      </w:pPr>
      <w:del w:id="983" w:author="Anshika Gupta" w:date="2023-04-10T09:55:00Z">
        <w:r w:rsidDel="000A418E">
          <w:delText xml:space="preserve">The </w:delText>
        </w:r>
        <w:r w:rsidR="00D04FCD" w:rsidDel="000A418E">
          <w:delText xml:space="preserve">VVB </w:delText>
        </w:r>
        <w:r w:rsidDel="000A418E">
          <w:delText xml:space="preserve">shall state how the corrected information accurately reflects the actual project information and/or how the corrected parameters reflect the application of the applied methodologies, the </w:delText>
        </w:r>
      </w:del>
      <w:ins w:id="984" w:author="GS" w:date="2023-01-16T15:19:00Z">
        <w:del w:id="985" w:author="Anshika Gupta" w:date="2023-04-10T09:55:00Z">
          <w:r w:rsidR="00540F48" w:rsidDel="000A418E">
            <w:delText>design certified</w:delText>
          </w:r>
        </w:del>
      </w:ins>
      <w:del w:id="986" w:author="Anshika Gupta" w:date="2023-04-10T09:55:00Z">
        <w:r w:rsidDel="000A418E">
          <w:delText xml:space="preserve"> monitoring plan, the applied standardi</w:delText>
        </w:r>
        <w:r w:rsidR="003E58EA" w:rsidDel="000A418E">
          <w:delText>s</w:delText>
        </w:r>
        <w:r w:rsidDel="000A418E">
          <w:delText xml:space="preserve">ed baseline and the other </w:delText>
        </w:r>
        <w:r w:rsidR="00C936FB" w:rsidDel="000A418E">
          <w:delText>standard</w:delText>
        </w:r>
        <w:r w:rsidDel="000A418E">
          <w:delText xml:space="preserve"> documents.</w:delText>
        </w:r>
        <w:bookmarkStart w:id="987" w:name="_Toc132013713"/>
        <w:bookmarkEnd w:id="987"/>
      </w:del>
    </w:p>
    <w:p w14:paraId="6A0ABB6B" w14:textId="04659F8B" w:rsidR="00A06395" w:rsidRPr="00335853" w:rsidDel="000A418E" w:rsidRDefault="00B8178E" w:rsidP="00335853">
      <w:pPr>
        <w:pStyle w:val="H5"/>
        <w:spacing w:line="276" w:lineRule="auto"/>
        <w:contextualSpacing w:val="0"/>
        <w:rPr>
          <w:ins w:id="988" w:author="GS" w:date="2023-01-16T14:51:00Z"/>
          <w:del w:id="989" w:author="Anshika Gupta" w:date="2023-04-10T09:55:00Z"/>
          <w:b w:val="0"/>
          <w:bCs/>
          <w:i/>
          <w:iCs/>
        </w:rPr>
      </w:pPr>
      <w:del w:id="990" w:author="Anshika Gupta" w:date="2023-04-10T09:55:00Z">
        <w:r w:rsidRPr="752ACEA7" w:rsidDel="000A418E">
          <w:delText>Changes to the start date of the crediting period</w:delText>
        </w:r>
        <w:r w:rsidR="00B3063E" w:rsidRPr="752ACEA7" w:rsidDel="000A418E">
          <w:delText>:</w:delText>
        </w:r>
        <w:r w:rsidR="00B720C9" w:rsidRPr="752ACEA7" w:rsidDel="000A418E">
          <w:delText xml:space="preserve"> </w:delText>
        </w:r>
      </w:del>
      <w:bookmarkStart w:id="991" w:name="_Toc132013714"/>
      <w:bookmarkEnd w:id="991"/>
    </w:p>
    <w:p w14:paraId="6EDA0F8B" w14:textId="548F5AC9" w:rsidR="00B720C9" w:rsidRPr="00305FBD" w:rsidDel="000A418E" w:rsidRDefault="00B720C9" w:rsidP="00D83B17">
      <w:pPr>
        <w:pStyle w:val="P"/>
        <w:rPr>
          <w:del w:id="992" w:author="Anshika Gupta" w:date="2023-04-10T09:55:00Z"/>
          <w:b/>
          <w:bCs/>
          <w:i/>
          <w:iCs/>
        </w:rPr>
      </w:pPr>
      <w:del w:id="993" w:author="Anshika Gupta" w:date="2023-04-10T09:55:00Z">
        <w:r w:rsidDel="000A418E">
          <w:delText xml:space="preserve">The VVB shall determine </w:delText>
        </w:r>
        <w:r w:rsidR="003858D7" w:rsidDel="000A418E">
          <w:delText xml:space="preserve">and state </w:delText>
        </w:r>
        <w:r w:rsidR="0045662E" w:rsidDel="000A418E">
          <w:delText xml:space="preserve">its opinion </w:delText>
        </w:r>
        <w:r w:rsidR="00D7710B" w:rsidDel="000A418E">
          <w:delText xml:space="preserve">on </w:delText>
        </w:r>
        <w:r w:rsidDel="000A418E">
          <w:delText xml:space="preserve">whether the proposed change </w:delText>
        </w:r>
        <w:r w:rsidR="001C0AF6" w:rsidDel="000A418E">
          <w:delText xml:space="preserve">in start date of crediting period </w:delText>
        </w:r>
        <w:r w:rsidDel="000A418E">
          <w:delText xml:space="preserve">complies with the relevant requirements </w:delText>
        </w:r>
        <w:r w:rsidR="00844A44" w:rsidDel="000A418E">
          <w:delText>s</w:delText>
        </w:r>
        <w:r w:rsidDel="000A418E">
          <w:delText xml:space="preserve">tated in </w:delText>
        </w:r>
        <w:r w:rsidR="001C0AF6" w:rsidDel="000A418E">
          <w:delText>p</w:delText>
        </w:r>
        <w:r w:rsidDel="000A418E">
          <w:delText>aragraph</w:delText>
        </w:r>
        <w:r w:rsidR="00B209B4" w:rsidRPr="00360D23" w:rsidDel="000A418E">
          <w:delText xml:space="preserve"> </w:delText>
        </w:r>
      </w:del>
      <w:ins w:id="994" w:author="Ha Hoang Thanh" w:date="2023-01-25T16:13:00Z">
        <w:del w:id="995" w:author="Anshika Gupta" w:date="2023-04-10T09:55:00Z">
          <w:r w:rsidR="006D2B92" w:rsidRPr="006D2B92" w:rsidDel="000A418E">
            <w:rPr>
              <w:color w:val="00B9BD" w:themeColor="accent1"/>
              <w:highlight w:val="lightGray"/>
            </w:rPr>
            <w:fldChar w:fldCharType="begin"/>
          </w:r>
          <w:r w:rsidR="006D2B92" w:rsidRPr="006D2B92" w:rsidDel="000A418E">
            <w:rPr>
              <w:color w:val="00B9BD" w:themeColor="accent1"/>
              <w:highlight w:val="lightGray"/>
            </w:rPr>
            <w:delInstrText xml:space="preserve"> REF _Ref125555648 \r \h </w:delInstrText>
          </w:r>
        </w:del>
      </w:ins>
      <w:del w:id="996" w:author="Anshika Gupta" w:date="2023-04-10T09:55:00Z">
        <w:r w:rsidR="006D2B92" w:rsidRPr="006D2B92" w:rsidDel="000A418E">
          <w:rPr>
            <w:color w:val="00B9BD" w:themeColor="accent1"/>
            <w:highlight w:val="lightGray"/>
          </w:rPr>
          <w:delInstrText xml:space="preserve"> \* MERGEFORMAT </w:delInstrText>
        </w:r>
        <w:r w:rsidR="006D2B92" w:rsidRPr="006D2B92" w:rsidDel="000A418E">
          <w:rPr>
            <w:color w:val="00B9BD" w:themeColor="accent1"/>
            <w:highlight w:val="lightGray"/>
          </w:rPr>
        </w:r>
        <w:r w:rsidR="006D2B92" w:rsidRPr="006D2B92" w:rsidDel="000A418E">
          <w:rPr>
            <w:color w:val="00B9BD" w:themeColor="accent1"/>
            <w:highlight w:val="lightGray"/>
          </w:rPr>
          <w:fldChar w:fldCharType="separate"/>
        </w:r>
      </w:del>
      <w:ins w:id="997" w:author="Ha Hoang Thanh" w:date="2023-01-25T16:13:00Z">
        <w:del w:id="998" w:author="Anshika Gupta" w:date="2023-04-10T09:55:00Z">
          <w:r w:rsidR="006D2B92" w:rsidRPr="006D2B92" w:rsidDel="000A418E">
            <w:rPr>
              <w:color w:val="00B9BD" w:themeColor="accent1"/>
              <w:highlight w:val="lightGray"/>
            </w:rPr>
            <w:delText>3.3.1 |</w:delText>
          </w:r>
          <w:r w:rsidR="006D2B92" w:rsidRPr="006D2B92" w:rsidDel="000A418E">
            <w:rPr>
              <w:color w:val="00B9BD" w:themeColor="accent1"/>
              <w:highlight w:val="lightGray"/>
            </w:rPr>
            <w:fldChar w:fldCharType="end"/>
          </w:r>
          <w:r w:rsidR="006D2B92" w:rsidDel="000A418E">
            <w:delText xml:space="preserve"> above</w:delText>
          </w:r>
        </w:del>
      </w:ins>
      <w:del w:id="999" w:author="Anshika Gupta" w:date="2023-04-10T09:55:00Z">
        <w:r w:rsidR="00ED4060" w:rsidRPr="00CC0CA9" w:rsidDel="000A418E">
          <w:fldChar w:fldCharType="begin"/>
        </w:r>
        <w:r w:rsidR="00ED4060" w:rsidRPr="00CC0CA9" w:rsidDel="000A418E">
          <w:delInstrText xml:space="preserve"> REF _Ref58334602 \r \p \h </w:delInstrText>
        </w:r>
        <w:r w:rsidR="00CC0CA9" w:rsidDel="000A418E">
          <w:delInstrText xml:space="preserve"> \* MERGEFORMAT </w:delInstrText>
        </w:r>
        <w:r w:rsidR="00ED4060" w:rsidRPr="00CC0CA9" w:rsidDel="000A418E">
          <w:fldChar w:fldCharType="separate"/>
        </w:r>
        <w:r w:rsidR="00ED4060" w:rsidRPr="000B2AB7" w:rsidDel="000A418E">
          <w:rPr>
            <w:color w:val="00B9BD" w:themeColor="accent1"/>
          </w:rPr>
          <w:delText>3.1.3 |</w:delText>
        </w:r>
        <w:r w:rsidR="00ED4060" w:rsidRPr="00CC0CA9" w:rsidDel="000A418E">
          <w:delText xml:space="preserve"> above</w:delText>
        </w:r>
        <w:r w:rsidR="00ED4060" w:rsidRPr="00CC0CA9" w:rsidDel="000A418E">
          <w:fldChar w:fldCharType="end"/>
        </w:r>
        <w:r w:rsidR="001C0AF6" w:rsidRPr="00CC0CA9" w:rsidDel="000A418E">
          <w:delText>.</w:delText>
        </w:r>
        <w:r w:rsidDel="000A418E">
          <w:delText xml:space="preserve"> </w:delText>
        </w:r>
        <w:bookmarkStart w:id="1000" w:name="_Toc132013715"/>
        <w:bookmarkEnd w:id="1000"/>
      </w:del>
    </w:p>
    <w:p w14:paraId="3E1F6290" w14:textId="6D8C7CAD" w:rsidR="00E05592" w:rsidDel="000A418E" w:rsidRDefault="0045662E" w:rsidP="00E05592">
      <w:pPr>
        <w:pStyle w:val="H5"/>
        <w:rPr>
          <w:del w:id="1001" w:author="Anshika Gupta" w:date="2023-04-10T09:55:00Z"/>
        </w:rPr>
      </w:pPr>
      <w:del w:id="1002" w:author="Anshika Gupta" w:date="2023-04-10T09:55:00Z">
        <w:r w:rsidRPr="752ACEA7" w:rsidDel="000A418E">
          <w:delText xml:space="preserve">Update and/or permanent changes to </w:delText>
        </w:r>
      </w:del>
      <w:ins w:id="1003" w:author="GS" w:date="2023-01-16T15:19:00Z">
        <w:del w:id="1004" w:author="Anshika Gupta" w:date="2023-04-10T09:55:00Z">
          <w:r w:rsidR="00540F48" w:rsidDel="000A418E">
            <w:delText>design certified</w:delText>
          </w:r>
        </w:del>
      </w:ins>
      <w:del w:id="1005" w:author="Anshika Gupta" w:date="2023-04-10T09:55:00Z">
        <w:r w:rsidRPr="752ACEA7" w:rsidDel="000A418E">
          <w:delText xml:space="preserve"> monitoring plan</w:delText>
        </w:r>
        <w:r w:rsidR="006744CB" w:rsidRPr="752ACEA7" w:rsidDel="000A418E">
          <w:delText xml:space="preserve">: </w:delText>
        </w:r>
        <w:bookmarkStart w:id="1006" w:name="_Toc132013716"/>
        <w:bookmarkEnd w:id="1006"/>
      </w:del>
    </w:p>
    <w:p w14:paraId="2235FBFA" w14:textId="5859CF8B" w:rsidR="000C4D3F" w:rsidRPr="0018780C" w:rsidDel="000A418E" w:rsidRDefault="00A4707B" w:rsidP="00D83B17">
      <w:pPr>
        <w:pStyle w:val="P"/>
        <w:rPr>
          <w:del w:id="1007" w:author="Anshika Gupta" w:date="2023-04-10T09:55:00Z"/>
        </w:rPr>
      </w:pPr>
      <w:del w:id="1008" w:author="Anshika Gupta" w:date="2023-04-10T09:55:00Z">
        <w:r w:rsidRPr="003732D2" w:rsidDel="000A418E">
          <w:delText xml:space="preserve">The </w:delText>
        </w:r>
        <w:r w:rsidR="00ED146B" w:rsidRPr="003732D2" w:rsidDel="000A418E">
          <w:delText>VVB</w:delText>
        </w:r>
        <w:r w:rsidRPr="003732D2" w:rsidDel="000A418E">
          <w:delText xml:space="preserve"> shall </w:delText>
        </w:r>
        <w:r w:rsidR="003732D2" w:rsidDel="000A418E">
          <w:delText>determine:</w:delText>
        </w:r>
        <w:bookmarkStart w:id="1009" w:name="_Toc132013717"/>
        <w:bookmarkEnd w:id="1009"/>
      </w:del>
    </w:p>
    <w:p w14:paraId="3ECCB11D" w14:textId="08B830D7" w:rsidR="00B3098F" w:rsidRPr="00777FDE" w:rsidDel="000A418E" w:rsidRDefault="00A4707B" w:rsidP="00D83B17">
      <w:pPr>
        <w:pStyle w:val="P"/>
        <w:numPr>
          <w:ilvl w:val="0"/>
          <w:numId w:val="30"/>
        </w:numPr>
        <w:rPr>
          <w:del w:id="1010" w:author="Anshika Gupta" w:date="2023-04-10T09:55:00Z"/>
        </w:rPr>
      </w:pPr>
      <w:del w:id="1011" w:author="Anshika Gupta" w:date="2023-04-10T09:55:00Z">
        <w:r w:rsidDel="000A418E">
          <w:delText>whether there are permanent changes</w:delText>
        </w:r>
        <w:r w:rsidR="00B3098F" w:rsidDel="000A418E">
          <w:delText xml:space="preserve"> to the </w:delText>
        </w:r>
      </w:del>
      <w:ins w:id="1012" w:author="GS" w:date="2023-01-16T14:52:00Z">
        <w:del w:id="1013" w:author="Anshika Gupta" w:date="2023-04-10T09:55:00Z">
          <w:r w:rsidR="00A06395" w:rsidDel="000A418E">
            <w:delText xml:space="preserve">design certified </w:delText>
          </w:r>
        </w:del>
      </w:ins>
      <w:del w:id="1014" w:author="Anshika Gupta" w:date="2023-04-10T09:55:00Z">
        <w:r w:rsidR="00B3098F" w:rsidDel="000A418E">
          <w:delText>monitoring plan, or whether the monitoring permanently deviates from the applied methodologies</w:delText>
        </w:r>
        <w:r w:rsidR="00842FCA" w:rsidDel="000A418E">
          <w:delText xml:space="preserve"> (hence requiring revision of the methodology)</w:delText>
        </w:r>
        <w:r w:rsidR="00777FDE" w:rsidDel="000A418E">
          <w:delText>. I</w:delText>
        </w:r>
        <w:r w:rsidR="00912751" w:rsidDel="000A418E">
          <w:delText>f there are, determine whether the permanent changes or deviation comply with the relevant requirements</w:delText>
        </w:r>
        <w:r w:rsidR="005D0CD0" w:rsidDel="000A418E">
          <w:delText>;</w:delText>
        </w:r>
        <w:bookmarkStart w:id="1015" w:name="_Toc132013718"/>
        <w:bookmarkEnd w:id="1015"/>
      </w:del>
    </w:p>
    <w:p w14:paraId="7153673E" w14:textId="2E156889" w:rsidR="00912751" w:rsidRPr="00ED146B" w:rsidDel="000A418E" w:rsidRDefault="00912751" w:rsidP="00D83B17">
      <w:pPr>
        <w:pStyle w:val="P"/>
        <w:numPr>
          <w:ilvl w:val="0"/>
          <w:numId w:val="30"/>
        </w:numPr>
        <w:rPr>
          <w:del w:id="1016" w:author="Anshika Gupta" w:date="2023-04-10T09:55:00Z"/>
        </w:rPr>
      </w:pPr>
      <w:del w:id="1017" w:author="Anshika Gupta" w:date="2023-04-10T09:55:00Z">
        <w:r w:rsidDel="000A418E">
          <w:delText>whether the permanent changes are in compliance with the applied methodologies</w:delText>
        </w:r>
        <w:r w:rsidR="00ED146B" w:rsidDel="000A418E">
          <w:delText xml:space="preserve"> and do not reduce the level of accuracy of the monitoring compared with the requirements contained in the </w:delText>
        </w:r>
      </w:del>
      <w:ins w:id="1018" w:author="GS" w:date="2023-01-16T14:52:00Z">
        <w:del w:id="1019" w:author="Anshika Gupta" w:date="2023-04-10T09:55:00Z">
          <w:r w:rsidR="00A06395" w:rsidDel="000A418E">
            <w:delText xml:space="preserve">design certified </w:delText>
          </w:r>
        </w:del>
      </w:ins>
      <w:del w:id="1020" w:author="Anshika Gupta" w:date="2023-04-10T09:55:00Z">
        <w:r w:rsidR="00ED146B" w:rsidDel="000A418E">
          <w:delText>monitoring plan</w:delText>
        </w:r>
        <w:r w:rsidR="005D0CD0" w:rsidDel="000A418E">
          <w:delText>;</w:delText>
        </w:r>
        <w:bookmarkStart w:id="1021" w:name="_Toc132013719"/>
        <w:bookmarkEnd w:id="1021"/>
      </w:del>
    </w:p>
    <w:p w14:paraId="2534A445" w14:textId="0DCF0300" w:rsidR="00ED146B" w:rsidRPr="007635DD" w:rsidDel="000A418E" w:rsidRDefault="00A6450C" w:rsidP="00D83B17">
      <w:pPr>
        <w:pStyle w:val="P"/>
        <w:numPr>
          <w:ilvl w:val="0"/>
          <w:numId w:val="30"/>
        </w:numPr>
        <w:rPr>
          <w:del w:id="1022" w:author="Anshika Gupta" w:date="2023-04-10T09:55:00Z"/>
        </w:rPr>
      </w:pPr>
      <w:del w:id="1023" w:author="Anshika Gupta" w:date="2023-04-10T09:55:00Z">
        <w:r w:rsidDel="000A418E">
          <w:delText>whether the permanent changes or the permanent deviation of the monitoring from the applied methodologies</w:delText>
        </w:r>
        <w:r w:rsidR="00B541D9" w:rsidDel="000A418E">
          <w:delText xml:space="preserve"> </w:delText>
        </w:r>
        <w:r w:rsidDel="000A418E">
          <w:delText>are likely to lead to a reduction in the accuracy of the calculation of GHG emission reductions or net anthropogenic GHG removals.</w:delText>
        </w:r>
        <w:r w:rsidR="00897D2F" w:rsidDel="000A418E">
          <w:delText xml:space="preserve"> If the permanent changes or the permanent deviation will lead to a reduction in the accuracy of the calculation, the VVB shall request the project developer to apply conservative assumptions or discount factors to the calculations to the extent required to ensure that GHG emission reductions or net anthropogenic GHG removals will not be over-estimated as a result of the permanent change or the permanent deviation.</w:delText>
        </w:r>
        <w:bookmarkStart w:id="1024" w:name="_Toc132013720"/>
        <w:bookmarkEnd w:id="1024"/>
      </w:del>
    </w:p>
    <w:p w14:paraId="52BDF42D" w14:textId="62F4B4FE" w:rsidR="007635DD" w:rsidRPr="00520311" w:rsidDel="000A418E" w:rsidRDefault="007635DD" w:rsidP="00D83B17">
      <w:pPr>
        <w:pStyle w:val="P"/>
        <w:rPr>
          <w:del w:id="1025" w:author="Anshika Gupta" w:date="2023-04-10T09:55:00Z"/>
        </w:rPr>
      </w:pPr>
      <w:del w:id="1026" w:author="Anshika Gupta" w:date="2023-04-10T09:55:00Z">
        <w:r w:rsidDel="000A418E">
          <w:delText xml:space="preserve">The </w:delText>
        </w:r>
        <w:r w:rsidR="00DD50F4" w:rsidDel="000A418E">
          <w:delText>VVB</w:delText>
        </w:r>
        <w:r w:rsidDel="000A418E">
          <w:delText xml:space="preserve"> shall state its opinion on whether the permanent changes or the permanent deviation comply with the relevant requirements</w:delText>
        </w:r>
        <w:r w:rsidR="00844A44" w:rsidDel="000A418E">
          <w:delText xml:space="preserve"> stated in paragraph </w:delText>
        </w:r>
        <w:r w:rsidRPr="00335853" w:rsidDel="000A418E">
          <w:rPr>
            <w:highlight w:val="yellow"/>
          </w:rPr>
          <w:fldChar w:fldCharType="begin"/>
        </w:r>
        <w:r w:rsidRPr="00335853" w:rsidDel="000A418E">
          <w:rPr>
            <w:highlight w:val="yellow"/>
          </w:rPr>
          <w:delInstrText xml:space="preserve"> REF _Ref58334649 \r \p \h </w:delInstrText>
        </w:r>
        <w:r w:rsidR="00A06395" w:rsidDel="000A418E">
          <w:rPr>
            <w:highlight w:val="yellow"/>
          </w:rPr>
          <w:delInstrText xml:space="preserve"> \* MERGEFORMAT </w:delInstrText>
        </w:r>
        <w:r w:rsidRPr="00335853" w:rsidDel="000A418E">
          <w:rPr>
            <w:highlight w:val="yellow"/>
          </w:rPr>
        </w:r>
        <w:r w:rsidRPr="00335853" w:rsidDel="000A418E">
          <w:rPr>
            <w:highlight w:val="yellow"/>
          </w:rPr>
          <w:fldChar w:fldCharType="separate"/>
        </w:r>
      </w:del>
      <w:ins w:id="1027" w:author="Ha Hoang Thanh" w:date="2023-01-25T16:16:00Z">
        <w:del w:id="1028" w:author="Anshika Gupta" w:date="2023-04-10T09:55:00Z">
          <w:r w:rsidR="00736B2E" w:rsidRPr="00736B2E" w:rsidDel="000A418E">
            <w:rPr>
              <w:color w:val="00B9BD" w:themeColor="accent1"/>
              <w:highlight w:val="lightGray"/>
            </w:rPr>
            <w:fldChar w:fldCharType="begin"/>
          </w:r>
          <w:r w:rsidR="00736B2E" w:rsidRPr="00736B2E" w:rsidDel="000A418E">
            <w:rPr>
              <w:color w:val="00B9BD" w:themeColor="accent1"/>
              <w:highlight w:val="lightGray"/>
            </w:rPr>
            <w:delInstrText xml:space="preserve"> REF _Ref125555828 \r \h </w:delInstrText>
          </w:r>
        </w:del>
      </w:ins>
      <w:del w:id="1029" w:author="Anshika Gupta" w:date="2023-04-10T09:55:00Z">
        <w:r w:rsidR="00736B2E" w:rsidDel="000A418E">
          <w:rPr>
            <w:color w:val="00B9BD" w:themeColor="accent1"/>
            <w:highlight w:val="lightGray"/>
          </w:rPr>
          <w:delInstrText xml:space="preserve"> \* MERGEFORMAT </w:delInstrText>
        </w:r>
        <w:r w:rsidR="00736B2E" w:rsidRPr="00736B2E" w:rsidDel="000A418E">
          <w:rPr>
            <w:color w:val="00B9BD" w:themeColor="accent1"/>
            <w:highlight w:val="lightGray"/>
          </w:rPr>
        </w:r>
        <w:r w:rsidR="00736B2E" w:rsidRPr="00736B2E" w:rsidDel="000A418E">
          <w:rPr>
            <w:color w:val="00B9BD" w:themeColor="accent1"/>
            <w:highlight w:val="lightGray"/>
          </w:rPr>
          <w:fldChar w:fldCharType="separate"/>
        </w:r>
      </w:del>
      <w:ins w:id="1030" w:author="Ha Hoang Thanh" w:date="2023-01-25T16:16:00Z">
        <w:del w:id="1031" w:author="Anshika Gupta" w:date="2023-04-10T09:55:00Z">
          <w:r w:rsidR="00736B2E" w:rsidRPr="00736B2E" w:rsidDel="000A418E">
            <w:rPr>
              <w:color w:val="00B9BD" w:themeColor="accent1"/>
              <w:highlight w:val="lightGray"/>
            </w:rPr>
            <w:delText>3.4.1 |</w:delText>
          </w:r>
          <w:r w:rsidR="00736B2E" w:rsidRPr="00736B2E" w:rsidDel="000A418E">
            <w:rPr>
              <w:color w:val="00B9BD" w:themeColor="accent1"/>
              <w:highlight w:val="lightGray"/>
            </w:rPr>
            <w:fldChar w:fldCharType="end"/>
          </w:r>
        </w:del>
      </w:ins>
      <w:del w:id="1032" w:author="Anshika Gupta" w:date="2023-04-10T09:55:00Z">
        <w:r w:rsidR="00ED4060" w:rsidRPr="00736B2E" w:rsidDel="000A418E">
          <w:delText xml:space="preserve">3.1.4 | </w:delText>
        </w:r>
        <w:r w:rsidRPr="00335853" w:rsidDel="000A418E">
          <w:rPr>
            <w:highlight w:val="yellow"/>
          </w:rPr>
          <w:fldChar w:fldCharType="end"/>
        </w:r>
        <w:r w:rsidR="00E772C6" w:rsidRPr="00736B2E" w:rsidDel="000A418E">
          <w:delText>above</w:delText>
        </w:r>
        <w:r w:rsidR="00E772C6" w:rsidDel="000A418E">
          <w:delText>.</w:delText>
        </w:r>
        <w:bookmarkStart w:id="1033" w:name="_Toc132013721"/>
        <w:bookmarkEnd w:id="1033"/>
      </w:del>
    </w:p>
    <w:p w14:paraId="2F39AB3B" w14:textId="554ED904" w:rsidR="00E05592" w:rsidDel="000A418E" w:rsidRDefault="00100E30" w:rsidP="00E05592">
      <w:pPr>
        <w:pStyle w:val="H5"/>
        <w:rPr>
          <w:del w:id="1034" w:author="Anshika Gupta" w:date="2023-04-10T09:55:00Z"/>
        </w:rPr>
      </w:pPr>
      <w:del w:id="1035" w:author="Anshika Gupta" w:date="2023-04-10T09:55:00Z">
        <w:r w:rsidRPr="752ACEA7" w:rsidDel="000A418E">
          <w:delText>Changes to the project design</w:delText>
        </w:r>
        <w:r w:rsidR="000578B8" w:rsidRPr="752ACEA7" w:rsidDel="000A418E">
          <w:delText>:</w:delText>
        </w:r>
        <w:r w:rsidR="000578B8" w:rsidDel="000A418E">
          <w:delText xml:space="preserve"> </w:delText>
        </w:r>
        <w:bookmarkStart w:id="1036" w:name="_Toc132013722"/>
        <w:bookmarkEnd w:id="1036"/>
      </w:del>
    </w:p>
    <w:p w14:paraId="0A9AC226" w14:textId="7CC52D8F" w:rsidR="00777FDE" w:rsidRPr="00607B8E" w:rsidDel="000A418E" w:rsidRDefault="000578B8" w:rsidP="00D83B17">
      <w:pPr>
        <w:pStyle w:val="P"/>
        <w:rPr>
          <w:del w:id="1037" w:author="Anshika Gupta" w:date="2023-04-10T09:55:00Z"/>
        </w:rPr>
      </w:pPr>
      <w:del w:id="1038" w:author="Anshika Gupta" w:date="2023-04-10T09:55:00Z">
        <w:r w:rsidDel="000A418E">
          <w:delText>The VVB shall determine</w:delText>
        </w:r>
        <w:r w:rsidR="00E772C6" w:rsidDel="000A418E">
          <w:delText>:</w:delText>
        </w:r>
        <w:bookmarkStart w:id="1039" w:name="_Toc132013723"/>
        <w:bookmarkEnd w:id="1039"/>
      </w:del>
    </w:p>
    <w:p w14:paraId="635AFE4D" w14:textId="449C7513" w:rsidR="00CA7645" w:rsidRPr="009435EF" w:rsidDel="000A418E" w:rsidRDefault="009435EF" w:rsidP="00D83B17">
      <w:pPr>
        <w:pStyle w:val="P"/>
        <w:numPr>
          <w:ilvl w:val="0"/>
          <w:numId w:val="33"/>
        </w:numPr>
        <w:rPr>
          <w:del w:id="1040" w:author="Anshika Gupta" w:date="2023-04-10T09:55:00Z"/>
        </w:rPr>
      </w:pPr>
      <w:del w:id="1041" w:author="Anshika Gupta" w:date="2023-04-10T09:55:00Z">
        <w:r w:rsidRPr="1E0AEDA0" w:rsidDel="000A418E">
          <w:delText xml:space="preserve">whether there are proposed or actual changes to the project design of a </w:delText>
        </w:r>
        <w:r w:rsidR="00C936FB" w:rsidRPr="1E0AEDA0" w:rsidDel="000A418E">
          <w:delText>certified</w:delText>
        </w:r>
        <w:r w:rsidRPr="1E0AEDA0" w:rsidDel="000A418E">
          <w:delText xml:space="preserve"> project activity, and, if there are, determine whether the changes comply with the relevant requirements</w:delText>
        </w:r>
        <w:r w:rsidR="005D0CD0" w:rsidDel="000A418E">
          <w:delText>;</w:delText>
        </w:r>
        <w:bookmarkStart w:id="1042" w:name="_Toc132013724"/>
        <w:bookmarkEnd w:id="1042"/>
      </w:del>
    </w:p>
    <w:p w14:paraId="28C09EC6" w14:textId="1EDD61CC" w:rsidR="00A9707B" w:rsidDel="000A418E" w:rsidRDefault="00A33E5E" w:rsidP="00D83B17">
      <w:pPr>
        <w:pStyle w:val="P"/>
        <w:numPr>
          <w:ilvl w:val="0"/>
          <w:numId w:val="33"/>
        </w:numPr>
        <w:rPr>
          <w:del w:id="1043" w:author="Anshika Gupta" w:date="2023-04-10T09:55:00Z"/>
        </w:rPr>
      </w:pPr>
      <w:del w:id="1044" w:author="Anshika Gupta" w:date="2023-04-10T09:55:00Z">
        <w:r w:rsidDel="000A418E">
          <w:delText xml:space="preserve">whether the description of changes in revised PDD accurately reflects the implementation, operation and monitoring of the modified project activity </w:delText>
        </w:r>
        <w:r w:rsidR="004107F6" w:rsidDel="000A418E">
          <w:delText xml:space="preserve">by </w:delText>
        </w:r>
        <w:r w:rsidR="00AA1A94" w:rsidDel="000A418E">
          <w:delText xml:space="preserve">review of the submitted revised PDD </w:delText>
        </w:r>
        <w:r w:rsidR="00092859" w:rsidDel="000A418E">
          <w:delText xml:space="preserve">and by </w:delText>
        </w:r>
        <w:r w:rsidR="004107F6" w:rsidDel="000A418E">
          <w:delText>means of an on-site inspection (</w:delText>
        </w:r>
      </w:del>
      <w:ins w:id="1045" w:author="Bhumika Thakur" w:date="2022-11-03T20:57:00Z">
        <w:del w:id="1046" w:author="Anshika Gupta" w:date="2023-04-10T09:55:00Z">
          <w:r w:rsidR="005547A3" w:rsidDel="000A418E">
            <w:delText>which shall be</w:delText>
          </w:r>
        </w:del>
      </w:ins>
      <w:ins w:id="1047" w:author="Bhumika Thakur" w:date="2022-11-03T21:40:00Z">
        <w:del w:id="1048" w:author="Anshika Gupta" w:date="2023-04-10T09:55:00Z">
          <w:r w:rsidR="009F3F66" w:rsidDel="000A418E">
            <w:delText xml:space="preserve"> </w:delText>
          </w:r>
        </w:del>
      </w:ins>
      <w:del w:id="1049" w:author="Anshika Gupta" w:date="2023-04-10T09:55:00Z">
        <w:r w:rsidR="004107F6" w:rsidRPr="00520311" w:rsidDel="000A418E">
          <w:delText xml:space="preserve">where conducted </w:delText>
        </w:r>
        <w:r w:rsidR="00886AFD" w:rsidRPr="00520311" w:rsidDel="000A418E">
          <w:delText>as per the GS4GG requirements)</w:delText>
        </w:r>
        <w:r w:rsidR="005D0CD0" w:rsidDel="000A418E">
          <w:delText>;</w:delText>
        </w:r>
        <w:bookmarkStart w:id="1050" w:name="_Toc132013725"/>
        <w:bookmarkEnd w:id="1050"/>
      </w:del>
    </w:p>
    <w:p w14:paraId="68884070" w14:textId="45B97ECB" w:rsidR="00A478FD" w:rsidDel="000A418E" w:rsidRDefault="00A9707B" w:rsidP="00D83B17">
      <w:pPr>
        <w:pStyle w:val="P"/>
        <w:numPr>
          <w:ilvl w:val="0"/>
          <w:numId w:val="33"/>
        </w:numPr>
        <w:rPr>
          <w:del w:id="1051" w:author="Anshika Gupta" w:date="2023-04-10T09:55:00Z"/>
        </w:rPr>
      </w:pPr>
      <w:del w:id="1052" w:author="Anshika Gupta" w:date="2023-04-10T09:55:00Z">
        <w:r w:rsidDel="000A418E">
          <w:delText xml:space="preserve">the impacts of the actual changes on the monitoring plan, the level of accuracy of the monitoring activity, the applied methodologies and </w:delText>
        </w:r>
        <w:r w:rsidR="00A478FD" w:rsidDel="000A418E">
          <w:delText>other requirements, as applicable</w:delText>
        </w:r>
        <w:r w:rsidR="005D0CD0" w:rsidDel="000A418E">
          <w:delText>;</w:delText>
        </w:r>
        <w:r w:rsidR="00A478FD" w:rsidDel="000A418E">
          <w:delText xml:space="preserve"> </w:delText>
        </w:r>
        <w:bookmarkStart w:id="1053" w:name="_Toc132013726"/>
        <w:bookmarkEnd w:id="1053"/>
      </w:del>
    </w:p>
    <w:p w14:paraId="1CF35ABC" w14:textId="25F842CD" w:rsidR="00C028CA" w:rsidDel="000A418E" w:rsidRDefault="00C028CA" w:rsidP="00D83B17">
      <w:pPr>
        <w:pStyle w:val="P"/>
        <w:numPr>
          <w:ilvl w:val="0"/>
          <w:numId w:val="33"/>
        </w:numPr>
        <w:rPr>
          <w:del w:id="1054" w:author="Anshika Gupta" w:date="2023-04-10T09:55:00Z"/>
        </w:rPr>
      </w:pPr>
      <w:del w:id="1055" w:author="Anshika Gupta" w:date="2023-04-10T09:55:00Z">
        <w:r w:rsidDel="000A418E">
          <w:delText xml:space="preserve">whether the proposed or actual changes would adversely affect the conclusions of the validation report of the </w:delText>
        </w:r>
      </w:del>
      <w:ins w:id="1056" w:author="GS" w:date="2023-01-16T15:19:00Z">
        <w:del w:id="1057" w:author="Anshika Gupta" w:date="2023-04-10T09:55:00Z">
          <w:r w:rsidR="00540F48" w:rsidDel="000A418E">
            <w:delText>design certified</w:delText>
          </w:r>
        </w:del>
      </w:ins>
      <w:del w:id="1058" w:author="Anshika Gupta" w:date="2023-04-10T09:55:00Z">
        <w:r w:rsidDel="000A418E">
          <w:delText xml:space="preserve"> PDD with regard to:</w:delText>
        </w:r>
        <w:bookmarkStart w:id="1059" w:name="_Toc132013727"/>
        <w:bookmarkEnd w:id="1059"/>
      </w:del>
    </w:p>
    <w:p w14:paraId="130F8F38" w14:textId="764C6811" w:rsidR="00A97A59" w:rsidDel="000A418E" w:rsidRDefault="002E5897" w:rsidP="00310322">
      <w:pPr>
        <w:pStyle w:val="P"/>
        <w:numPr>
          <w:ilvl w:val="0"/>
          <w:numId w:val="34"/>
        </w:numPr>
        <w:ind w:left="2520" w:hanging="533"/>
        <w:rPr>
          <w:del w:id="1060" w:author="Anshika Gupta" w:date="2023-04-10T09:55:00Z"/>
        </w:rPr>
      </w:pPr>
      <w:del w:id="1061" w:author="Anshika Gupta" w:date="2023-04-10T09:55:00Z">
        <w:r w:rsidDel="000A418E">
          <w:delText xml:space="preserve">Additionality of the project activity, </w:delText>
        </w:r>
        <w:r w:rsidR="004F14B6" w:rsidDel="000A418E">
          <w:delText>a</w:delText>
        </w:r>
        <w:r w:rsidR="00A97A59" w:rsidDel="000A418E">
          <w:delText xml:space="preserve">pplicability of the methodology and </w:delText>
        </w:r>
        <w:r w:rsidR="009912A8" w:rsidDel="000A418E">
          <w:delText xml:space="preserve">applicable requirement </w:delText>
        </w:r>
        <w:r w:rsidR="00A97A59" w:rsidDel="000A418E">
          <w:delText xml:space="preserve">documents with which the project activity has been </w:delText>
        </w:r>
        <w:r w:rsidR="00C936FB" w:rsidDel="000A418E">
          <w:delText>certified</w:delText>
        </w:r>
        <w:r w:rsidR="00660495" w:rsidDel="000A418E">
          <w:delText>,</w:delText>
        </w:r>
        <w:r w:rsidR="00A97A59" w:rsidDel="000A418E">
          <w:delText xml:space="preserve"> </w:delText>
        </w:r>
        <w:bookmarkStart w:id="1062" w:name="_Toc132013728"/>
        <w:bookmarkEnd w:id="1062"/>
      </w:del>
    </w:p>
    <w:p w14:paraId="56F6153C" w14:textId="772E2C4F" w:rsidR="00A97A59" w:rsidDel="000A418E" w:rsidRDefault="00A97A59" w:rsidP="00310322">
      <w:pPr>
        <w:pStyle w:val="P"/>
        <w:numPr>
          <w:ilvl w:val="0"/>
          <w:numId w:val="34"/>
        </w:numPr>
        <w:ind w:left="2520" w:hanging="533"/>
        <w:rPr>
          <w:del w:id="1063" w:author="Anshika Gupta" w:date="2023-04-10T09:55:00Z"/>
        </w:rPr>
      </w:pPr>
      <w:del w:id="1064" w:author="Anshika Gupta" w:date="2023-04-10T09:55:00Z">
        <w:r w:rsidDel="000A418E">
          <w:delText>Compliance with the monitoring plan with applied methodology</w:delText>
        </w:r>
        <w:r w:rsidR="00660495" w:rsidDel="000A418E">
          <w:delText>,</w:delText>
        </w:r>
        <w:bookmarkStart w:id="1065" w:name="_Toc132013729"/>
        <w:bookmarkEnd w:id="1065"/>
      </w:del>
    </w:p>
    <w:p w14:paraId="399979FC" w14:textId="68D5B6DB" w:rsidR="00A97A59" w:rsidDel="000A418E" w:rsidRDefault="00A97A59" w:rsidP="00310322">
      <w:pPr>
        <w:pStyle w:val="P"/>
        <w:numPr>
          <w:ilvl w:val="0"/>
          <w:numId w:val="34"/>
        </w:numPr>
        <w:ind w:left="2520" w:hanging="533"/>
        <w:rPr>
          <w:del w:id="1066" w:author="Anshika Gupta" w:date="2023-04-10T09:55:00Z"/>
        </w:rPr>
      </w:pPr>
      <w:del w:id="1067" w:author="Anshika Gupta" w:date="2023-04-10T09:55:00Z">
        <w:r w:rsidDel="000A418E">
          <w:delText xml:space="preserve">Level of accuracy and completeness in the monitoring of the project activity compared with the requirements contained in the </w:delText>
        </w:r>
      </w:del>
      <w:ins w:id="1068" w:author="GS" w:date="2023-01-16T15:19:00Z">
        <w:del w:id="1069" w:author="Anshika Gupta" w:date="2023-04-10T09:55:00Z">
          <w:r w:rsidR="00540F48" w:rsidDel="000A418E">
            <w:delText>design certified</w:delText>
          </w:r>
        </w:del>
      </w:ins>
      <w:del w:id="1070" w:author="Anshika Gupta" w:date="2023-04-10T09:55:00Z">
        <w:r w:rsidDel="000A418E">
          <w:delText xml:space="preserve"> monitoring plan</w:delText>
        </w:r>
        <w:r w:rsidR="00660495" w:rsidDel="000A418E">
          <w:delText>,</w:delText>
        </w:r>
        <w:r w:rsidDel="000A418E">
          <w:delText xml:space="preserve">  </w:delText>
        </w:r>
        <w:bookmarkStart w:id="1071" w:name="_Toc132013730"/>
        <w:bookmarkEnd w:id="1071"/>
      </w:del>
    </w:p>
    <w:p w14:paraId="4EF50DE3" w14:textId="3742B861" w:rsidR="00A97A59" w:rsidDel="000A418E" w:rsidRDefault="00A97A59" w:rsidP="00310322">
      <w:pPr>
        <w:pStyle w:val="P"/>
        <w:numPr>
          <w:ilvl w:val="0"/>
          <w:numId w:val="34"/>
        </w:numPr>
        <w:ind w:left="2520" w:hanging="533"/>
        <w:rPr>
          <w:del w:id="1072" w:author="Anshika Gupta" w:date="2023-04-10T09:55:00Z"/>
        </w:rPr>
      </w:pPr>
      <w:del w:id="1073" w:author="Anshika Gupta" w:date="2023-04-10T09:55:00Z">
        <w:r w:rsidDel="000A418E">
          <w:delText>Scale of the project activity,</w:delText>
        </w:r>
        <w:bookmarkStart w:id="1074" w:name="_Toc132013731"/>
        <w:bookmarkEnd w:id="1074"/>
      </w:del>
    </w:p>
    <w:p w14:paraId="2A22926F" w14:textId="7345508B" w:rsidR="00A97A59" w:rsidDel="000A418E" w:rsidRDefault="00A97A59" w:rsidP="00310322">
      <w:pPr>
        <w:pStyle w:val="P"/>
        <w:numPr>
          <w:ilvl w:val="0"/>
          <w:numId w:val="34"/>
        </w:numPr>
        <w:ind w:left="2520" w:hanging="533"/>
        <w:rPr>
          <w:del w:id="1075" w:author="Anshika Gupta" w:date="2023-04-10T09:55:00Z"/>
        </w:rPr>
      </w:pPr>
      <w:del w:id="1076" w:author="Anshika Gupta" w:date="2023-04-10T09:55:00Z">
        <w:r w:rsidDel="000A418E">
          <w:delText>Stakeholder consultation,</w:delText>
        </w:r>
        <w:bookmarkStart w:id="1077" w:name="_Toc132013732"/>
        <w:bookmarkEnd w:id="1077"/>
      </w:del>
    </w:p>
    <w:p w14:paraId="508498AC" w14:textId="5A934B1E" w:rsidR="009912A8" w:rsidDel="000A418E" w:rsidRDefault="00A97A59" w:rsidP="00310322">
      <w:pPr>
        <w:pStyle w:val="P"/>
        <w:numPr>
          <w:ilvl w:val="0"/>
          <w:numId w:val="34"/>
        </w:numPr>
        <w:ind w:left="2520" w:hanging="533"/>
        <w:rPr>
          <w:del w:id="1078" w:author="Anshika Gupta" w:date="2023-04-10T09:55:00Z"/>
        </w:rPr>
      </w:pPr>
      <w:del w:id="1079" w:author="Anshika Gupta" w:date="2023-04-10T09:55:00Z">
        <w:r w:rsidDel="000A418E">
          <w:delText xml:space="preserve">Sustainable development criteria, </w:delText>
        </w:r>
        <w:bookmarkStart w:id="1080" w:name="_Toc132013733"/>
        <w:bookmarkEnd w:id="1080"/>
      </w:del>
    </w:p>
    <w:p w14:paraId="5E030C39" w14:textId="514A5F94" w:rsidR="00A97A59" w:rsidDel="000A418E" w:rsidRDefault="00A97A59" w:rsidP="00310322">
      <w:pPr>
        <w:pStyle w:val="P"/>
        <w:numPr>
          <w:ilvl w:val="0"/>
          <w:numId w:val="34"/>
        </w:numPr>
        <w:ind w:left="2520" w:hanging="533"/>
        <w:rPr>
          <w:del w:id="1081" w:author="Anshika Gupta" w:date="2023-04-10T09:55:00Z"/>
        </w:rPr>
      </w:pPr>
      <w:del w:id="1082" w:author="Anshika Gupta" w:date="2023-04-10T09:55:00Z">
        <w:r w:rsidDel="000A418E">
          <w:delText>Safeguarding assessment</w:delText>
        </w:r>
        <w:r w:rsidR="00580E86" w:rsidDel="000A418E">
          <w:delText>, and</w:delText>
        </w:r>
        <w:bookmarkStart w:id="1083" w:name="_Toc132013734"/>
        <w:bookmarkEnd w:id="1083"/>
      </w:del>
    </w:p>
    <w:p w14:paraId="6D6972FC" w14:textId="0775E1C6" w:rsidR="002E5897" w:rsidDel="000A418E" w:rsidRDefault="002E5897" w:rsidP="00310322">
      <w:pPr>
        <w:pStyle w:val="P"/>
        <w:numPr>
          <w:ilvl w:val="0"/>
          <w:numId w:val="34"/>
        </w:numPr>
        <w:ind w:left="2520" w:hanging="533"/>
        <w:rPr>
          <w:del w:id="1084" w:author="Anshika Gupta" w:date="2023-04-10T09:55:00Z"/>
        </w:rPr>
      </w:pPr>
      <w:del w:id="1085" w:author="Anshika Gupta" w:date="2023-04-10T09:55:00Z">
        <w:r w:rsidDel="000A418E">
          <w:delText xml:space="preserve">Compliance with </w:delText>
        </w:r>
        <w:r w:rsidR="001677A4" w:rsidDel="000A418E">
          <w:delText>applicable</w:delText>
        </w:r>
        <w:r w:rsidDel="000A418E">
          <w:delText xml:space="preserve"> legislation</w:delText>
        </w:r>
        <w:bookmarkStart w:id="1086" w:name="_Toc132013735"/>
        <w:bookmarkEnd w:id="1086"/>
      </w:del>
    </w:p>
    <w:p w14:paraId="20855B85" w14:textId="462E2396" w:rsidR="00784104" w:rsidRPr="00784104" w:rsidDel="000A418E" w:rsidRDefault="002B2341" w:rsidP="00D83B17">
      <w:pPr>
        <w:pStyle w:val="P"/>
        <w:rPr>
          <w:del w:id="1087" w:author="Anshika Gupta" w:date="2023-04-10T09:55:00Z"/>
        </w:rPr>
      </w:pPr>
      <w:del w:id="1088" w:author="Anshika Gupta" w:date="2023-04-10T09:55:00Z">
        <w:r w:rsidDel="000A418E">
          <w:delText xml:space="preserve">If the proposed or actual changes affect the additionality of the </w:delText>
        </w:r>
        <w:r w:rsidR="00C936FB" w:rsidDel="000A418E">
          <w:delText>certified</w:delText>
        </w:r>
        <w:r w:rsidDel="000A418E">
          <w:delText xml:space="preserve"> project activity, the VVB shall confirm that: </w:delText>
        </w:r>
        <w:bookmarkStart w:id="1089" w:name="_Toc132013736"/>
        <w:bookmarkEnd w:id="1089"/>
      </w:del>
    </w:p>
    <w:p w14:paraId="09757F1D" w14:textId="4940E8F6" w:rsidR="00784104" w:rsidDel="000A418E" w:rsidRDefault="00E36021" w:rsidP="00D83B17">
      <w:pPr>
        <w:pStyle w:val="P"/>
        <w:numPr>
          <w:ilvl w:val="0"/>
          <w:numId w:val="35"/>
        </w:numPr>
        <w:rPr>
          <w:del w:id="1090" w:author="Anshika Gupta" w:date="2023-04-10T09:55:00Z"/>
        </w:rPr>
      </w:pPr>
      <w:del w:id="1091" w:author="Anshika Gupta" w:date="2023-04-10T09:55:00Z">
        <w:r w:rsidDel="000A418E">
          <w:delText>i</w:delText>
        </w:r>
        <w:r w:rsidR="002B2341" w:rsidDel="000A418E">
          <w:delText xml:space="preserve">f investment analysis was used to demonstrate additionality, the project </w:delText>
        </w:r>
      </w:del>
      <w:del w:id="1092" w:author="Anshika Gupta" w:date="2023-02-15T10:47:00Z">
        <w:r w:rsidR="002B2341" w:rsidDel="006649B8">
          <w:delText xml:space="preserve">participants </w:delText>
        </w:r>
      </w:del>
      <w:del w:id="1093" w:author="Anshika Gupta" w:date="2023-04-10T09:55:00Z">
        <w:r w:rsidR="002B2341" w:rsidDel="000A418E">
          <w:delText>have only modified the key parameters in the original spreadsheet calculations affected by the proposed or actual changes to the project activity</w:delText>
        </w:r>
        <w:r w:rsidR="005D0CD0" w:rsidDel="000A418E">
          <w:delText>;</w:delText>
        </w:r>
        <w:bookmarkStart w:id="1094" w:name="_Toc132013737"/>
        <w:bookmarkEnd w:id="1094"/>
      </w:del>
    </w:p>
    <w:p w14:paraId="320A1C02" w14:textId="7BCC85F6" w:rsidR="00DB0E1E" w:rsidRPr="00DB0E1E" w:rsidDel="000A418E" w:rsidRDefault="00E36021" w:rsidP="00D83B17">
      <w:pPr>
        <w:pStyle w:val="P"/>
        <w:numPr>
          <w:ilvl w:val="0"/>
          <w:numId w:val="35"/>
        </w:numPr>
        <w:rPr>
          <w:del w:id="1095" w:author="Anshika Gupta" w:date="2023-04-10T09:55:00Z"/>
          <w:szCs w:val="22"/>
        </w:rPr>
      </w:pPr>
      <w:del w:id="1096" w:author="Anshika Gupta" w:date="2023-04-10T09:55:00Z">
        <w:r w:rsidDel="000A418E">
          <w:delText>i</w:delText>
        </w:r>
        <w:r w:rsidR="002B2341" w:rsidDel="000A418E">
          <w:delText xml:space="preserve">f only barriers were claimed to demonstrate additionality, the project </w:delText>
        </w:r>
      </w:del>
      <w:del w:id="1097" w:author="Anshika Gupta" w:date="2023-02-15T10:48:00Z">
        <w:r w:rsidR="002B2341" w:rsidDel="00920162">
          <w:delText>participants</w:delText>
        </w:r>
      </w:del>
      <w:del w:id="1098" w:author="Anshika Gupta" w:date="2023-04-10T09:55:00Z">
        <w:r w:rsidR="002B2341" w:rsidDel="000A418E">
          <w:delText xml:space="preserve"> have demonstrated that the barriers are still valid under the new circumstances</w:delText>
        </w:r>
        <w:r w:rsidR="005D0CD0" w:rsidDel="000A418E">
          <w:delText>;</w:delText>
        </w:r>
        <w:bookmarkStart w:id="1099" w:name="_Toc132013738"/>
        <w:bookmarkEnd w:id="1099"/>
      </w:del>
    </w:p>
    <w:p w14:paraId="4C466BD5" w14:textId="5F9E37D2" w:rsidR="00BB164B" w:rsidRPr="00DB0E1E" w:rsidDel="000A418E" w:rsidRDefault="00E36021" w:rsidP="00D83B17">
      <w:pPr>
        <w:pStyle w:val="P"/>
        <w:numPr>
          <w:ilvl w:val="0"/>
          <w:numId w:val="35"/>
        </w:numPr>
        <w:rPr>
          <w:del w:id="1100" w:author="Anshika Gupta" w:date="2023-04-10T09:55:00Z"/>
          <w:szCs w:val="22"/>
        </w:rPr>
      </w:pPr>
      <w:del w:id="1101" w:author="Anshika Gupta" w:date="2023-04-10T09:55:00Z">
        <w:r w:rsidDel="000A418E">
          <w:delText>i</w:delText>
        </w:r>
        <w:r w:rsidR="00BB164B" w:rsidRPr="00D96635" w:rsidDel="000A418E">
          <w:delText xml:space="preserve">f the </w:delText>
        </w:r>
        <w:r w:rsidR="00C936FB" w:rsidRPr="00D96635" w:rsidDel="000A418E">
          <w:delText>certified</w:delText>
        </w:r>
        <w:r w:rsidR="00BB164B" w:rsidRPr="00D96635" w:rsidDel="000A418E">
          <w:delText xml:space="preserve"> project activity uses an approved </w:delText>
        </w:r>
        <w:r w:rsidR="00D82CA1" w:rsidRPr="00D96635" w:rsidDel="000A418E">
          <w:delText xml:space="preserve">positive list or standardised </w:delText>
        </w:r>
        <w:r w:rsidR="00BB164B" w:rsidRPr="00D96635" w:rsidDel="000A418E">
          <w:delText>additionality and the proposed or actual changes affect the additionality of the project activity</w:delText>
        </w:r>
        <w:r w:rsidR="001E7783" w:rsidDel="000A418E">
          <w:delText>, the VVB shall</w:delText>
        </w:r>
        <w:r w:rsidR="00BB164B" w:rsidRPr="00D96635" w:rsidDel="000A418E">
          <w:delText xml:space="preserve"> confirm that the project activity complies with the positive list of the applied standardi</w:delText>
        </w:r>
        <w:r w:rsidR="002B597E" w:rsidRPr="00D96635" w:rsidDel="000A418E">
          <w:delText>s</w:delText>
        </w:r>
        <w:r w:rsidR="00BB164B" w:rsidRPr="00D96635" w:rsidDel="000A418E">
          <w:delText xml:space="preserve">ed baseline in the </w:delText>
        </w:r>
      </w:del>
      <w:ins w:id="1102" w:author="GS" w:date="2023-01-16T15:19:00Z">
        <w:del w:id="1103" w:author="Anshika Gupta" w:date="2023-04-10T09:55:00Z">
          <w:r w:rsidR="00540F48" w:rsidDel="000A418E">
            <w:delText>design certified</w:delText>
          </w:r>
        </w:del>
      </w:ins>
      <w:del w:id="1104" w:author="Anshika Gupta" w:date="2023-04-10T09:55:00Z">
        <w:r w:rsidR="00BB164B" w:rsidDel="000A418E">
          <w:delText xml:space="preserve"> PDD.</w:delText>
        </w:r>
        <w:bookmarkStart w:id="1105" w:name="_Toc132013739"/>
        <w:bookmarkEnd w:id="1105"/>
      </w:del>
    </w:p>
    <w:p w14:paraId="7DFE1809" w14:textId="7C5C7EE7" w:rsidR="00511818" w:rsidRPr="00511818" w:rsidDel="000A418E" w:rsidRDefault="00511818" w:rsidP="00D83B17">
      <w:pPr>
        <w:pStyle w:val="P"/>
        <w:rPr>
          <w:del w:id="1106" w:author="Anshika Gupta" w:date="2023-04-10T09:55:00Z"/>
        </w:rPr>
      </w:pPr>
      <w:del w:id="1107" w:author="Anshika Gupta" w:date="2023-04-10T09:55:00Z">
        <w:r w:rsidDel="000A418E">
          <w:delText>The VVB shall assess</w:delText>
        </w:r>
        <w:r w:rsidR="00E36021" w:rsidDel="000A418E">
          <w:delText>:</w:delText>
        </w:r>
        <w:r w:rsidDel="000A418E">
          <w:delText xml:space="preserve"> </w:delText>
        </w:r>
        <w:bookmarkStart w:id="1108" w:name="_Toc132013740"/>
        <w:bookmarkEnd w:id="1108"/>
      </w:del>
    </w:p>
    <w:p w14:paraId="7F0A459C" w14:textId="0DFA7751" w:rsidR="002B597E" w:rsidRPr="00511818" w:rsidDel="000A418E" w:rsidRDefault="00511818" w:rsidP="00D83B17">
      <w:pPr>
        <w:pStyle w:val="P"/>
        <w:numPr>
          <w:ilvl w:val="0"/>
          <w:numId w:val="43"/>
        </w:numPr>
        <w:rPr>
          <w:del w:id="1109" w:author="Anshika Gupta" w:date="2023-04-10T09:55:00Z"/>
        </w:rPr>
      </w:pPr>
      <w:del w:id="1110" w:author="Anshika Gupta" w:date="2023-04-10T09:55:00Z">
        <w:r w:rsidDel="000A418E">
          <w:delText xml:space="preserve">whether the revised PDD complies with all the requirements of the applied methodologies, and the other </w:delText>
        </w:r>
        <w:r w:rsidR="00C936FB" w:rsidDel="000A418E">
          <w:delText>standard</w:delText>
        </w:r>
        <w:r w:rsidDel="000A418E">
          <w:delText xml:space="preserve"> documents</w:delText>
        </w:r>
        <w:r w:rsidR="0064458C" w:rsidDel="000A418E">
          <w:delText>;</w:delText>
        </w:r>
        <w:bookmarkStart w:id="1111" w:name="_Toc132013741"/>
        <w:bookmarkEnd w:id="1111"/>
      </w:del>
    </w:p>
    <w:p w14:paraId="66FA9EF4" w14:textId="35BF922C" w:rsidR="00511818" w:rsidRPr="00254CAF" w:rsidDel="000A418E" w:rsidRDefault="00991280" w:rsidP="00D83B17">
      <w:pPr>
        <w:pStyle w:val="P"/>
        <w:numPr>
          <w:ilvl w:val="0"/>
          <w:numId w:val="43"/>
        </w:numPr>
        <w:rPr>
          <w:del w:id="1112" w:author="Anshika Gupta" w:date="2023-04-10T09:55:00Z"/>
        </w:rPr>
      </w:pPr>
      <w:del w:id="1113" w:author="Anshika Gupta" w:date="2023-04-10T09:55:00Z">
        <w:r w:rsidDel="000A418E">
          <w:delText>i</w:delText>
        </w:r>
        <w:r w:rsidR="00254CAF" w:rsidDel="000A418E">
          <w:delText>f the applied methodologies and/or standardi</w:delText>
        </w:r>
        <w:r w:rsidR="00E43F33" w:rsidDel="000A418E">
          <w:delText>s</w:delText>
        </w:r>
        <w:r w:rsidR="00254CAF" w:rsidDel="000A418E">
          <w:delText xml:space="preserve">ed baselines have been updated to </w:delText>
        </w:r>
        <w:r w:rsidR="00E43F33" w:rsidDel="000A418E">
          <w:delText>the latest</w:delText>
        </w:r>
        <w:r w:rsidR="00254CAF" w:rsidDel="000A418E">
          <w:delText xml:space="preserve"> valid version, or changed to other methodologies or standardi</w:delText>
        </w:r>
        <w:r w:rsidR="00B657F6" w:rsidDel="000A418E">
          <w:delText>s</w:delText>
        </w:r>
        <w:r w:rsidR="00254CAF" w:rsidDel="000A418E">
          <w:delText>ed baselines, the VVB shall confirm that the revised PDD meets all requirements of the updated/changed methodologies, including the standards, methodological tools and guidelines applied in accordance with the updated/changed methodologies, and/or the updated/changed standardi</w:delText>
        </w:r>
        <w:r w:rsidR="00B657F6" w:rsidDel="000A418E">
          <w:delText>s</w:delText>
        </w:r>
        <w:r w:rsidR="00254CAF" w:rsidDel="000A418E">
          <w:delText>ed baselines.</w:delText>
        </w:r>
        <w:bookmarkStart w:id="1114" w:name="_Toc132013742"/>
        <w:bookmarkEnd w:id="1114"/>
      </w:del>
    </w:p>
    <w:p w14:paraId="2E550F66" w14:textId="3DCB12FB" w:rsidR="003A1614" w:rsidRPr="003A1614" w:rsidDel="000A418E" w:rsidRDefault="00DD50F4" w:rsidP="00D83B17">
      <w:pPr>
        <w:pStyle w:val="P"/>
        <w:rPr>
          <w:del w:id="1115" w:author="Anshika Gupta" w:date="2023-04-10T09:55:00Z"/>
        </w:rPr>
      </w:pPr>
      <w:del w:id="1116" w:author="Anshika Gupta" w:date="2023-04-10T09:55:00Z">
        <w:r w:rsidDel="000A418E">
          <w:delText xml:space="preserve">The VVB shall state its opinion </w:delText>
        </w:r>
        <w:r w:rsidR="003A1614" w:rsidDel="000A418E">
          <w:delText>on</w:delText>
        </w:r>
        <w:r w:rsidR="00555AD3" w:rsidDel="000A418E">
          <w:delText>:</w:delText>
        </w:r>
        <w:bookmarkStart w:id="1117" w:name="_Toc132013743"/>
        <w:bookmarkEnd w:id="1117"/>
      </w:del>
    </w:p>
    <w:p w14:paraId="77FBD8A9" w14:textId="33B3EFB1" w:rsidR="00AC12A7" w:rsidDel="000A418E" w:rsidRDefault="005574C5" w:rsidP="00D83B17">
      <w:pPr>
        <w:pStyle w:val="P"/>
        <w:numPr>
          <w:ilvl w:val="0"/>
          <w:numId w:val="44"/>
        </w:numPr>
        <w:rPr>
          <w:del w:id="1118" w:author="Anshika Gupta" w:date="2023-04-10T09:55:00Z"/>
        </w:rPr>
      </w:pPr>
      <w:del w:id="1119" w:author="Anshika Gupta" w:date="2023-04-10T09:55:00Z">
        <w:r w:rsidDel="000A418E">
          <w:delText>a</w:delText>
        </w:r>
        <w:r w:rsidR="00AC12A7" w:rsidDel="000A418E">
          <w:delText xml:space="preserve"> description of the proposed or actual changes as compared to the description in the </w:delText>
        </w:r>
      </w:del>
      <w:ins w:id="1120" w:author="GS" w:date="2023-01-16T15:19:00Z">
        <w:del w:id="1121" w:author="Anshika Gupta" w:date="2023-04-10T09:55:00Z">
          <w:r w:rsidR="00540F48" w:rsidDel="000A418E">
            <w:delText>design certified</w:delText>
          </w:r>
        </w:del>
      </w:ins>
      <w:del w:id="1122" w:author="Anshika Gupta" w:date="2023-04-10T09:55:00Z">
        <w:r w:rsidR="00AC12A7" w:rsidDel="000A418E">
          <w:delText xml:space="preserve"> PDD</w:delText>
        </w:r>
        <w:r w:rsidDel="000A418E">
          <w:delText>;</w:delText>
        </w:r>
        <w:bookmarkStart w:id="1123" w:name="_Toc132013744"/>
        <w:bookmarkEnd w:id="1123"/>
      </w:del>
    </w:p>
    <w:p w14:paraId="25F1F082" w14:textId="6C50E476" w:rsidR="003A1614" w:rsidDel="000A418E" w:rsidRDefault="005574C5" w:rsidP="00D83B17">
      <w:pPr>
        <w:pStyle w:val="P"/>
        <w:numPr>
          <w:ilvl w:val="0"/>
          <w:numId w:val="44"/>
        </w:numPr>
        <w:rPr>
          <w:del w:id="1124" w:author="Anshika Gupta" w:date="2023-04-10T09:55:00Z"/>
        </w:rPr>
      </w:pPr>
      <w:del w:id="1125" w:author="Anshika Gupta" w:date="2023-04-10T09:55:00Z">
        <w:r w:rsidDel="000A418E">
          <w:delText>a</w:delText>
        </w:r>
        <w:r w:rsidR="00AC12A7" w:rsidDel="000A418E">
          <w:delText xml:space="preserve">n assessment on when the changes occurred, reasons for these changes taking place, whether the changes would have been known prior to the registration of the project activity, how the changes would impact on the overall operation/ability of the project activity to deliver emission reductions or net </w:delText>
        </w:r>
        <w:r w:rsidR="005F51B3" w:rsidDel="000A418E">
          <w:delText>anthropogenic</w:delText>
        </w:r>
        <w:r w:rsidR="00AC12A7" w:rsidDel="000A418E">
          <w:delText xml:space="preserve"> removals as stated in the PDD, and whether the revised estimation of </w:delText>
        </w:r>
      </w:del>
      <w:del w:id="1126" w:author="Anshika Gupta" w:date="2023-02-15T10:50:00Z">
        <w:r w:rsidR="00AC12A7" w:rsidDel="00052B01">
          <w:delText>emission reductions</w:delText>
        </w:r>
      </w:del>
      <w:del w:id="1127" w:author="Anshika Gupta" w:date="2023-04-10T09:55:00Z">
        <w:r w:rsidR="00AC12A7" w:rsidDel="000A418E">
          <w:delText xml:space="preserve"> due to the change takes into account the applicable limits in accordance with GS4GG requirements</w:delText>
        </w:r>
        <w:r w:rsidDel="000A418E">
          <w:delText>;</w:delText>
        </w:r>
        <w:bookmarkStart w:id="1128" w:name="_Toc132013745"/>
        <w:bookmarkEnd w:id="1128"/>
      </w:del>
    </w:p>
    <w:p w14:paraId="0D073CA6" w14:textId="7AEA582F" w:rsidR="00AC12A7" w:rsidDel="000A418E" w:rsidRDefault="005574C5" w:rsidP="00D83B17">
      <w:pPr>
        <w:pStyle w:val="P"/>
        <w:numPr>
          <w:ilvl w:val="0"/>
          <w:numId w:val="44"/>
        </w:numPr>
        <w:rPr>
          <w:del w:id="1129" w:author="Anshika Gupta" w:date="2023-04-10T09:55:00Z"/>
        </w:rPr>
      </w:pPr>
      <w:del w:id="1130" w:author="Anshika Gupta" w:date="2023-04-10T09:55:00Z">
        <w:r w:rsidDel="000A418E">
          <w:delText>a</w:delText>
        </w:r>
        <w:r w:rsidR="00263E28" w:rsidDel="000A418E">
          <w:delText xml:space="preserve">n assessment regarding whether the changes would adversely affect the conclusions of the validation report of the </w:delText>
        </w:r>
      </w:del>
      <w:ins w:id="1131" w:author="GS" w:date="2023-01-16T15:19:00Z">
        <w:del w:id="1132" w:author="Anshika Gupta" w:date="2023-04-10T09:55:00Z">
          <w:r w:rsidR="00540F48" w:rsidDel="000A418E">
            <w:delText>design certified</w:delText>
          </w:r>
        </w:del>
      </w:ins>
      <w:del w:id="1133" w:author="Anshika Gupta" w:date="2023-04-10T09:55:00Z">
        <w:r w:rsidR="00263E28" w:rsidDel="000A418E">
          <w:delText xml:space="preserve"> PDD with regard to:</w:delText>
        </w:r>
        <w:bookmarkStart w:id="1134" w:name="_Toc132013746"/>
        <w:bookmarkEnd w:id="1134"/>
      </w:del>
    </w:p>
    <w:p w14:paraId="0CFDF004" w14:textId="7E01A6FD" w:rsidR="00C6263B" w:rsidDel="000A418E" w:rsidRDefault="00263E28" w:rsidP="00D83B17">
      <w:pPr>
        <w:pStyle w:val="P"/>
        <w:numPr>
          <w:ilvl w:val="0"/>
          <w:numId w:val="45"/>
        </w:numPr>
        <w:rPr>
          <w:del w:id="1135" w:author="Anshika Gupta" w:date="2023-04-10T09:55:00Z"/>
        </w:rPr>
      </w:pPr>
      <w:del w:id="1136" w:author="Anshika Gupta" w:date="2023-04-10T09:55:00Z">
        <w:r w:rsidDel="000A418E">
          <w:delText>The applicability and application of</w:delText>
        </w:r>
        <w:r w:rsidR="009D3C60" w:rsidDel="000A418E">
          <w:delText>:</w:delText>
        </w:r>
        <w:bookmarkStart w:id="1137" w:name="_Toc132013747"/>
        <w:bookmarkEnd w:id="1137"/>
      </w:del>
    </w:p>
    <w:p w14:paraId="50C97D2F" w14:textId="29FAB4C9" w:rsidR="00C6263B" w:rsidDel="000A418E" w:rsidRDefault="00263E28" w:rsidP="00335853">
      <w:pPr>
        <w:pStyle w:val="P"/>
        <w:numPr>
          <w:ilvl w:val="2"/>
          <w:numId w:val="178"/>
        </w:numPr>
        <w:rPr>
          <w:del w:id="1138" w:author="Anshika Gupta" w:date="2023-04-10T09:55:00Z"/>
        </w:rPr>
      </w:pPr>
      <w:del w:id="1139" w:author="Anshika Gupta" w:date="2023-04-10T09:55:00Z">
        <w:r w:rsidDel="000A418E">
          <w:delText>the applied methodologies, the applied standardi</w:delText>
        </w:r>
        <w:r w:rsidR="00941124" w:rsidDel="000A418E">
          <w:delText>s</w:delText>
        </w:r>
        <w:r w:rsidDel="000A418E">
          <w:delText xml:space="preserve">ed baselines and the other </w:delText>
        </w:r>
        <w:r w:rsidR="00C936FB" w:rsidDel="000A418E">
          <w:delText>standard</w:delText>
        </w:r>
        <w:r w:rsidDel="000A418E">
          <w:delText xml:space="preserve"> documents with which the project activity has been </w:delText>
        </w:r>
        <w:r w:rsidR="00C936FB" w:rsidDel="000A418E">
          <w:delText>certified</w:delText>
        </w:r>
        <w:r w:rsidDel="000A418E">
          <w:delText>;</w:delText>
        </w:r>
        <w:bookmarkStart w:id="1140" w:name="_Toc132013748"/>
        <w:bookmarkEnd w:id="1140"/>
      </w:del>
    </w:p>
    <w:p w14:paraId="7C03CBB3" w14:textId="53AE09E9" w:rsidR="00C6263B" w:rsidDel="000A418E" w:rsidRDefault="00263E28" w:rsidP="00335853">
      <w:pPr>
        <w:pStyle w:val="P"/>
        <w:numPr>
          <w:ilvl w:val="2"/>
          <w:numId w:val="178"/>
        </w:numPr>
        <w:rPr>
          <w:del w:id="1141" w:author="Anshika Gupta" w:date="2023-04-10T09:55:00Z"/>
        </w:rPr>
      </w:pPr>
      <w:del w:id="1142" w:author="Anshika Gupta" w:date="2023-04-10T09:55:00Z">
        <w:r w:rsidDel="000A418E">
          <w:delText xml:space="preserve">the </w:delText>
        </w:r>
        <w:r w:rsidR="00941124" w:rsidDel="000A418E">
          <w:delText xml:space="preserve">latest </w:delText>
        </w:r>
        <w:r w:rsidDel="000A418E">
          <w:delText>valid version of the applied methodologies, the applied standardi</w:delText>
        </w:r>
        <w:r w:rsidR="00941124" w:rsidDel="000A418E">
          <w:delText>s</w:delText>
        </w:r>
        <w:r w:rsidDel="000A418E">
          <w:delText xml:space="preserve">ed baselines and/or the other </w:delText>
        </w:r>
        <w:r w:rsidR="00C936FB" w:rsidDel="000A418E">
          <w:delText>standard</w:delText>
        </w:r>
        <w:r w:rsidDel="000A418E">
          <w:delText xml:space="preserve"> documents;</w:delText>
        </w:r>
        <w:bookmarkStart w:id="1143" w:name="_Toc132013749"/>
        <w:bookmarkEnd w:id="1143"/>
      </w:del>
    </w:p>
    <w:p w14:paraId="198207C3" w14:textId="17B30E1F" w:rsidR="00390093" w:rsidDel="000A418E" w:rsidRDefault="00263E28" w:rsidP="00335853">
      <w:pPr>
        <w:pStyle w:val="P"/>
        <w:numPr>
          <w:ilvl w:val="2"/>
          <w:numId w:val="178"/>
        </w:numPr>
        <w:rPr>
          <w:del w:id="1144" w:author="Anshika Gupta" w:date="2023-04-10T09:55:00Z"/>
        </w:rPr>
      </w:pPr>
      <w:del w:id="1145" w:author="Anshika Gupta" w:date="2023-04-10T09:55:00Z">
        <w:r w:rsidDel="000A418E">
          <w:delText>other methodologies and/or standardi</w:delText>
        </w:r>
        <w:r w:rsidR="00941124" w:rsidDel="000A418E">
          <w:delText>s</w:delText>
        </w:r>
        <w:r w:rsidDel="000A418E">
          <w:delText xml:space="preserve">ed baselines that the </w:delText>
        </w:r>
        <w:r w:rsidR="00C936FB" w:rsidDel="000A418E">
          <w:delText>certified</w:delText>
        </w:r>
        <w:r w:rsidDel="000A418E">
          <w:delText xml:space="preserve"> project activity has updated/changed to</w:delText>
        </w:r>
        <w:r w:rsidR="005574C5" w:rsidDel="000A418E">
          <w:delText>;</w:delText>
        </w:r>
        <w:bookmarkStart w:id="1146" w:name="_Toc132013750"/>
        <w:bookmarkEnd w:id="1146"/>
      </w:del>
    </w:p>
    <w:p w14:paraId="6B5D7FDF" w14:textId="41ABC341" w:rsidR="00390093" w:rsidDel="000A418E" w:rsidRDefault="00263E28" w:rsidP="00D83B17">
      <w:pPr>
        <w:pStyle w:val="P"/>
        <w:numPr>
          <w:ilvl w:val="0"/>
          <w:numId w:val="45"/>
        </w:numPr>
        <w:rPr>
          <w:del w:id="1147" w:author="Anshika Gupta" w:date="2023-04-10T09:55:00Z"/>
        </w:rPr>
      </w:pPr>
      <w:del w:id="1148" w:author="Anshika Gupta" w:date="2023-04-10T09:55:00Z">
        <w:r w:rsidDel="000A418E">
          <w:delText>The project boundary and any associated leakages due to the changes;</w:delText>
        </w:r>
        <w:bookmarkStart w:id="1149" w:name="_Toc132013751"/>
        <w:bookmarkEnd w:id="1149"/>
      </w:del>
    </w:p>
    <w:p w14:paraId="02515E40" w14:textId="45DCC89B" w:rsidR="00390093" w:rsidDel="000A418E" w:rsidRDefault="00263E28" w:rsidP="00D83B17">
      <w:pPr>
        <w:pStyle w:val="P"/>
        <w:numPr>
          <w:ilvl w:val="0"/>
          <w:numId w:val="45"/>
        </w:numPr>
        <w:rPr>
          <w:del w:id="1150" w:author="Anshika Gupta" w:date="2023-04-10T09:55:00Z"/>
        </w:rPr>
      </w:pPr>
      <w:del w:id="1151" w:author="Anshika Gupta" w:date="2023-04-10T09:55:00Z">
        <w:r w:rsidDel="000A418E">
          <w:delText>The compliance of the monitoring plan with the applied methodologies, the applied standardi</w:delText>
        </w:r>
        <w:r w:rsidR="00941124" w:rsidDel="000A418E">
          <w:delText>s</w:delText>
        </w:r>
        <w:r w:rsidDel="000A418E">
          <w:delText xml:space="preserve">ed baselines and the other </w:delText>
        </w:r>
        <w:r w:rsidR="00C936FB" w:rsidDel="000A418E">
          <w:delText>standard</w:delText>
        </w:r>
        <w:r w:rsidDel="000A418E">
          <w:delText xml:space="preserve"> documents; </w:delText>
        </w:r>
        <w:bookmarkStart w:id="1152" w:name="_Toc132013752"/>
        <w:bookmarkEnd w:id="1152"/>
      </w:del>
    </w:p>
    <w:p w14:paraId="5B5E2D8B" w14:textId="18FB3D0E" w:rsidR="00390093" w:rsidDel="000A418E" w:rsidRDefault="00263E28" w:rsidP="00D83B17">
      <w:pPr>
        <w:pStyle w:val="P"/>
        <w:numPr>
          <w:ilvl w:val="0"/>
          <w:numId w:val="45"/>
        </w:numPr>
        <w:rPr>
          <w:del w:id="1153" w:author="Anshika Gupta" w:date="2023-04-10T09:55:00Z"/>
        </w:rPr>
      </w:pPr>
      <w:del w:id="1154" w:author="Anshika Gupta" w:date="2023-04-10T09:55:00Z">
        <w:r w:rsidDel="000A418E">
          <w:delText>The level of accuracy of the monitoring compared with the</w:delText>
        </w:r>
        <w:r w:rsidR="00390093" w:rsidDel="000A418E">
          <w:delText xml:space="preserve"> </w:delText>
        </w:r>
        <w:r w:rsidDel="000A418E">
          <w:delText xml:space="preserve">requirements contained in the </w:delText>
        </w:r>
      </w:del>
      <w:ins w:id="1155" w:author="GS" w:date="2023-01-16T15:20:00Z">
        <w:del w:id="1156" w:author="Anshika Gupta" w:date="2023-04-10T09:55:00Z">
          <w:r w:rsidR="00540F48" w:rsidDel="000A418E">
            <w:delText>design certified</w:delText>
          </w:r>
        </w:del>
      </w:ins>
      <w:del w:id="1157" w:author="Anshika Gupta" w:date="2023-04-10T09:55:00Z">
        <w:r w:rsidDel="000A418E">
          <w:delText xml:space="preserve"> monitoring plan;</w:delText>
        </w:r>
        <w:bookmarkStart w:id="1158" w:name="_Toc132013753"/>
        <w:bookmarkEnd w:id="1158"/>
      </w:del>
    </w:p>
    <w:p w14:paraId="0B35C265" w14:textId="624ED5D3" w:rsidR="00390093" w:rsidDel="000A418E" w:rsidRDefault="00263E28" w:rsidP="00D83B17">
      <w:pPr>
        <w:pStyle w:val="P"/>
        <w:numPr>
          <w:ilvl w:val="0"/>
          <w:numId w:val="45"/>
        </w:numPr>
        <w:rPr>
          <w:del w:id="1159" w:author="Anshika Gupta" w:date="2023-04-10T09:55:00Z"/>
        </w:rPr>
      </w:pPr>
      <w:del w:id="1160" w:author="Anshika Gupta" w:date="2023-04-10T09:55:00Z">
        <w:r w:rsidDel="000A418E">
          <w:delText xml:space="preserve">The additionality of the </w:delText>
        </w:r>
        <w:r w:rsidR="00C936FB" w:rsidDel="000A418E">
          <w:delText>certified</w:delText>
        </w:r>
        <w:r w:rsidDel="000A418E">
          <w:delText xml:space="preserve"> project activity; </w:delText>
        </w:r>
        <w:bookmarkStart w:id="1161" w:name="_Toc132013754"/>
        <w:bookmarkEnd w:id="1161"/>
      </w:del>
    </w:p>
    <w:p w14:paraId="7FC9B0E5" w14:textId="1DDD7DDB" w:rsidR="00263E28" w:rsidDel="000A418E" w:rsidRDefault="00263E28" w:rsidP="00D83B17">
      <w:pPr>
        <w:pStyle w:val="P"/>
        <w:numPr>
          <w:ilvl w:val="0"/>
          <w:numId w:val="45"/>
        </w:numPr>
        <w:rPr>
          <w:del w:id="1162" w:author="Anshika Gupta" w:date="2023-04-10T09:55:00Z"/>
        </w:rPr>
      </w:pPr>
      <w:del w:id="1163" w:author="Anshika Gupta" w:date="2023-04-10T09:55:00Z">
        <w:r w:rsidDel="000A418E">
          <w:delText xml:space="preserve">The scale of the </w:delText>
        </w:r>
        <w:r w:rsidR="00C936FB" w:rsidDel="000A418E">
          <w:delText>certified</w:delText>
        </w:r>
        <w:r w:rsidDel="000A418E">
          <w:delText xml:space="preserve"> project activity</w:delText>
        </w:r>
        <w:r w:rsidR="00B02420" w:rsidDel="000A418E">
          <w:delText>.</w:delText>
        </w:r>
        <w:bookmarkStart w:id="1164" w:name="_Toc132013755"/>
        <w:bookmarkEnd w:id="1164"/>
      </w:del>
    </w:p>
    <w:p w14:paraId="6B60F806" w14:textId="562BD937" w:rsidR="008A7612" w:rsidDel="000A418E" w:rsidRDefault="008A7612" w:rsidP="00D83B17">
      <w:pPr>
        <w:pStyle w:val="P"/>
        <w:rPr>
          <w:del w:id="1165" w:author="Anshika Gupta" w:date="2023-04-10T09:55:00Z"/>
        </w:rPr>
      </w:pPr>
      <w:del w:id="1166" w:author="Anshika Gupta" w:date="2023-04-10T09:55:00Z">
        <w:r w:rsidDel="000A418E">
          <w:delText>In validating the revised PDD containing the proposed or actual changes, and in preparing the opinion, the VVB shall include information on how:</w:delText>
        </w:r>
        <w:bookmarkStart w:id="1167" w:name="_Toc132013756"/>
        <w:bookmarkEnd w:id="1167"/>
      </w:del>
    </w:p>
    <w:p w14:paraId="73D84B06" w14:textId="12D79241" w:rsidR="00C7235D" w:rsidDel="000A418E" w:rsidRDefault="003127D1" w:rsidP="00D83B17">
      <w:pPr>
        <w:pStyle w:val="P"/>
        <w:numPr>
          <w:ilvl w:val="0"/>
          <w:numId w:val="46"/>
        </w:numPr>
        <w:rPr>
          <w:del w:id="1168" w:author="Anshika Gupta" w:date="2023-04-10T09:55:00Z"/>
        </w:rPr>
      </w:pPr>
      <w:del w:id="1169" w:author="Anshika Gupta" w:date="2023-04-10T09:55:00Z">
        <w:r w:rsidDel="000A418E">
          <w:delText>t</w:delText>
        </w:r>
        <w:r w:rsidR="008A7612" w:rsidDel="000A418E">
          <w:delText>he proposed revisions ensure that the level of accuracy and completeness</w:delText>
        </w:r>
        <w:r w:rsidR="004A7E43" w:rsidDel="000A418E">
          <w:rPr>
            <w:rStyle w:val="FootnoteReference"/>
          </w:rPr>
          <w:footnoteReference w:id="14"/>
        </w:r>
        <w:r w:rsidR="008A7612" w:rsidDel="000A418E">
          <w:delText xml:space="preserve"> in the monitoring and verification process is not reduced as a result of the revision. The </w:delText>
        </w:r>
        <w:r w:rsidR="00C7235D" w:rsidDel="000A418E">
          <w:delText>VVB</w:delText>
        </w:r>
        <w:r w:rsidR="008A7612" w:rsidDel="000A418E">
          <w:delText xml:space="preserve"> shall, using objective evidence, assess the accuracy and completeness of each proposed revision to the </w:delText>
        </w:r>
      </w:del>
      <w:ins w:id="1178" w:author="GS" w:date="2023-01-16T15:20:00Z">
        <w:del w:id="1179" w:author="Anshika Gupta" w:date="2023-04-10T09:55:00Z">
          <w:r w:rsidR="00540F48" w:rsidDel="000A418E">
            <w:delText>design certified</w:delText>
          </w:r>
        </w:del>
      </w:ins>
      <w:del w:id="1180" w:author="Anshika Gupta" w:date="2023-04-10T09:55:00Z">
        <w:r w:rsidR="008A7612" w:rsidDel="000A418E">
          <w:delText xml:space="preserve"> monitoring plan, including the frequency of measurements, the quality of monitoring equipment (e.g.</w:delText>
        </w:r>
        <w:r w:rsidR="00854234" w:rsidDel="000A418E">
          <w:delText>,</w:delText>
        </w:r>
        <w:r w:rsidR="008A7612" w:rsidDel="000A418E">
          <w:delText xml:space="preserve"> calibration requirements, the quality assurance and quality control procedures);</w:delText>
        </w:r>
        <w:bookmarkStart w:id="1181" w:name="_Toc132013757"/>
        <w:bookmarkEnd w:id="1181"/>
      </w:del>
    </w:p>
    <w:p w14:paraId="50E5D7E8" w14:textId="40F27655" w:rsidR="00C7235D" w:rsidDel="000A418E" w:rsidRDefault="003127D1" w:rsidP="00D83B17">
      <w:pPr>
        <w:pStyle w:val="P"/>
        <w:numPr>
          <w:ilvl w:val="0"/>
          <w:numId w:val="46"/>
        </w:numPr>
        <w:rPr>
          <w:del w:id="1182" w:author="Anshika Gupta" w:date="2023-04-10T09:55:00Z"/>
        </w:rPr>
      </w:pPr>
      <w:del w:id="1183" w:author="Anshika Gupta" w:date="2023-04-10T09:55:00Z">
        <w:r w:rsidDel="000A418E">
          <w:delText>t</w:delText>
        </w:r>
        <w:r w:rsidR="008A7612" w:rsidDel="000A418E">
          <w:delText xml:space="preserve">he proposed revisions comply with all requirements of: </w:delText>
        </w:r>
        <w:bookmarkStart w:id="1184" w:name="_Toc132013758"/>
        <w:bookmarkEnd w:id="1184"/>
      </w:del>
    </w:p>
    <w:p w14:paraId="2DA61A14" w14:textId="7A003FF9" w:rsidR="00C7235D" w:rsidDel="000A418E" w:rsidRDefault="00854234" w:rsidP="00D83B17">
      <w:pPr>
        <w:pStyle w:val="P"/>
        <w:numPr>
          <w:ilvl w:val="0"/>
          <w:numId w:val="47"/>
        </w:numPr>
        <w:rPr>
          <w:del w:id="1185" w:author="Anshika Gupta" w:date="2023-04-10T09:55:00Z"/>
        </w:rPr>
      </w:pPr>
      <w:del w:id="1186" w:author="Anshika Gupta" w:date="2023-04-10T09:55:00Z">
        <w:r w:rsidDel="000A418E">
          <w:delText>t</w:delText>
        </w:r>
        <w:r w:rsidR="008A7612" w:rsidDel="000A418E">
          <w:delText>he applied methodologies, the applied standardi</w:delText>
        </w:r>
        <w:r w:rsidR="00B90C57" w:rsidDel="000A418E">
          <w:delText>s</w:delText>
        </w:r>
        <w:r w:rsidR="008A7612" w:rsidDel="000A418E">
          <w:delText xml:space="preserve">ed baselines and the other </w:delText>
        </w:r>
        <w:r w:rsidR="00C936FB" w:rsidDel="000A418E">
          <w:delText>standard</w:delText>
        </w:r>
        <w:r w:rsidR="008A7612" w:rsidDel="000A418E">
          <w:delText xml:space="preserve"> documents;</w:delText>
        </w:r>
        <w:bookmarkStart w:id="1187" w:name="_Toc132013759"/>
        <w:bookmarkEnd w:id="1187"/>
      </w:del>
    </w:p>
    <w:p w14:paraId="5339794B" w14:textId="081471AF" w:rsidR="00FA1661" w:rsidDel="000A418E" w:rsidRDefault="00854234" w:rsidP="00D83B17">
      <w:pPr>
        <w:pStyle w:val="P"/>
        <w:numPr>
          <w:ilvl w:val="0"/>
          <w:numId w:val="47"/>
        </w:numPr>
        <w:rPr>
          <w:del w:id="1188" w:author="Anshika Gupta" w:date="2023-04-10T09:55:00Z"/>
        </w:rPr>
      </w:pPr>
      <w:del w:id="1189" w:author="Anshika Gupta" w:date="2023-04-10T09:55:00Z">
        <w:r w:rsidDel="000A418E">
          <w:delText>t</w:delText>
        </w:r>
        <w:r w:rsidR="008A7612" w:rsidDel="000A418E">
          <w:delText>he updated/changed methodologies including the standards, methodological tools and guidelines applied in accordance with the updated/changed methodologies, and/or the updated/changed standardi</w:delText>
        </w:r>
        <w:r w:rsidR="00B90C57" w:rsidDel="000A418E">
          <w:delText>s</w:delText>
        </w:r>
        <w:r w:rsidR="008A7612" w:rsidDel="000A418E">
          <w:delText xml:space="preserve">ed baselines if updated to </w:delText>
        </w:r>
        <w:r w:rsidR="00FB6412" w:rsidDel="000A418E">
          <w:delText>a</w:delText>
        </w:r>
        <w:r w:rsidR="008A7612" w:rsidDel="000A418E">
          <w:delText xml:space="preserve"> later valid version or changed to other methodologies or standardi</w:delText>
        </w:r>
        <w:r w:rsidR="00CD7EC1" w:rsidDel="000A418E">
          <w:delText>s</w:delText>
        </w:r>
        <w:r w:rsidR="008A7612" w:rsidDel="000A418E">
          <w:delText>ed baselines;</w:delText>
        </w:r>
        <w:bookmarkStart w:id="1190" w:name="_Toc132013760"/>
        <w:bookmarkEnd w:id="1190"/>
      </w:del>
    </w:p>
    <w:p w14:paraId="3C5CAE7C" w14:textId="398555F3" w:rsidR="5056E23D" w:rsidRPr="00D348E5" w:rsidDel="000A418E" w:rsidRDefault="00FA1661" w:rsidP="00D83B17">
      <w:pPr>
        <w:pStyle w:val="P"/>
        <w:numPr>
          <w:ilvl w:val="0"/>
          <w:numId w:val="46"/>
        </w:numPr>
        <w:rPr>
          <w:del w:id="1191" w:author="Anshika Gupta" w:date="2023-04-10T09:55:00Z"/>
        </w:rPr>
      </w:pPr>
      <w:del w:id="1192" w:author="Anshika Gupta" w:date="2023-04-10T09:55:00Z">
        <w:r w:rsidRPr="00D348E5" w:rsidDel="000A418E">
          <w:delText xml:space="preserve">The findings of previous verification </w:delText>
        </w:r>
      </w:del>
      <w:del w:id="1193" w:author="Anshika Gupta" w:date="2023-02-15T10:57:00Z">
        <w:r w:rsidRPr="00D348E5" w:rsidDel="009908FB">
          <w:delText xml:space="preserve">and certification </w:delText>
        </w:r>
      </w:del>
      <w:del w:id="1194" w:author="Anshika Gupta" w:date="2023-04-10T09:55:00Z">
        <w:r w:rsidRPr="00D348E5" w:rsidDel="000A418E">
          <w:delText>reports, if any, have been taken into account.</w:delText>
        </w:r>
        <w:bookmarkStart w:id="1195" w:name="_Toc132013761"/>
        <w:bookmarkEnd w:id="1195"/>
      </w:del>
    </w:p>
    <w:p w14:paraId="10946D55" w14:textId="540C42DE" w:rsidR="5056E23D" w:rsidRPr="00D348E5" w:rsidDel="000A418E" w:rsidRDefault="013C00F1" w:rsidP="00D83B17">
      <w:pPr>
        <w:pStyle w:val="P"/>
        <w:rPr>
          <w:del w:id="1196" w:author="Anshika Gupta" w:date="2023-04-10T09:55:00Z"/>
        </w:rPr>
      </w:pPr>
      <w:del w:id="1197" w:author="Anshika Gupta" w:date="2023-04-10T09:55:00Z">
        <w:r w:rsidDel="000A418E">
          <w:delText>In the case of</w:delText>
        </w:r>
        <w:r w:rsidR="714B4C3A" w:rsidDel="000A418E">
          <w:delText xml:space="preserve"> permanent changes to a PoA/VPA, the VVB shall follow the requirements stated in the above sections, however, the VVB shall </w:delText>
        </w:r>
        <w:r w:rsidR="01F1F552" w:rsidDel="000A418E">
          <w:delText>be required to assess the impact of</w:delText>
        </w:r>
        <w:r w:rsidR="714B4C3A" w:rsidDel="000A418E">
          <w:delText xml:space="preserve"> these changes </w:delText>
        </w:r>
        <w:r w:rsidR="06AADDD8" w:rsidDel="000A418E">
          <w:delText>on both</w:delText>
        </w:r>
        <w:r w:rsidR="714B4C3A" w:rsidDel="000A418E">
          <w:delText xml:space="preserve"> the P</w:delText>
        </w:r>
        <w:r w:rsidR="25DF6320" w:rsidDel="000A418E">
          <w:delText>oA and the VPA(s)</w:delText>
        </w:r>
        <w:r w:rsidR="00F5596D" w:rsidDel="000A418E">
          <w:delText>.</w:delText>
        </w:r>
        <w:bookmarkStart w:id="1198" w:name="_Toc132013762"/>
        <w:bookmarkEnd w:id="1198"/>
      </w:del>
    </w:p>
    <w:p w14:paraId="5013ECE8" w14:textId="32C59EDD" w:rsidR="006A2A41" w:rsidRPr="002A75CA" w:rsidRDefault="0002560E" w:rsidP="0002560E">
      <w:pPr>
        <w:pStyle w:val="H3"/>
      </w:pPr>
      <w:bookmarkStart w:id="1199" w:name="_Toc124738100"/>
      <w:bookmarkStart w:id="1200" w:name="_Toc132013763"/>
      <w:ins w:id="1201" w:author="Anshika Gupta" w:date="2023-04-10T20:00:00Z">
        <w:r>
          <w:t xml:space="preserve">design change </w:t>
        </w:r>
        <w:r w:rsidRPr="0002560E">
          <w:t>approval</w:t>
        </w:r>
        <w:r>
          <w:t xml:space="preserve"> procedure</w:t>
        </w:r>
      </w:ins>
      <w:del w:id="1202" w:author="Anshika Gupta" w:date="2023-04-10T19:59:00Z">
        <w:r w:rsidR="547FC9AB" w:rsidRPr="002A75CA" w:rsidDel="00BE2630">
          <w:delText>Design Change Approval procedure</w:delText>
        </w:r>
      </w:del>
      <w:bookmarkEnd w:id="1199"/>
      <w:bookmarkEnd w:id="1200"/>
      <w:r w:rsidR="547FC9AB" w:rsidRPr="002A75CA">
        <w:t xml:space="preserve"> </w:t>
      </w:r>
    </w:p>
    <w:p w14:paraId="61C87322" w14:textId="2187AF69" w:rsidR="00F47687" w:rsidRDefault="00F47687" w:rsidP="00D83B17">
      <w:pPr>
        <w:pStyle w:val="P"/>
      </w:pPr>
      <w:r>
        <w:t xml:space="preserve">Permanent changes can be identified by </w:t>
      </w:r>
      <w:ins w:id="1203" w:author="Laura Smith" w:date="2023-04-13T14:47:00Z">
        <w:r w:rsidR="005F34DD">
          <w:t xml:space="preserve">a </w:t>
        </w:r>
      </w:ins>
      <w:r>
        <w:t xml:space="preserve">project developer, VVB, </w:t>
      </w:r>
      <w:ins w:id="1204" w:author="Anshika Gupta" w:date="2023-02-14T11:22:00Z">
        <w:r w:rsidR="00B12406">
          <w:t xml:space="preserve">certification body, </w:t>
        </w:r>
      </w:ins>
      <w:r w:rsidR="003877D2">
        <w:t xml:space="preserve">the Gold Standard </w:t>
      </w:r>
      <w:r>
        <w:t>Secretariat or can be mandated due to methodology/rule update</w:t>
      </w:r>
      <w:r w:rsidR="00BE54B7">
        <w:t xml:space="preserve"> </w:t>
      </w:r>
      <w:r>
        <w:t xml:space="preserve">(in case of PoA), at any stage of </w:t>
      </w:r>
      <w:r w:rsidR="003877D2">
        <w:t xml:space="preserve">the </w:t>
      </w:r>
      <w:r>
        <w:t xml:space="preserve">project cycle - during the course of a given monitoring period, validation/verification, </w:t>
      </w:r>
      <w:ins w:id="1205" w:author="Bhumika Thakur" w:date="2022-11-03T21:01:00Z">
        <w:r w:rsidR="004E563E">
          <w:t>D</w:t>
        </w:r>
      </w:ins>
      <w:del w:id="1206" w:author="Bhumika Thakur" w:date="2022-11-03T21:01:00Z">
        <w:r w:rsidDel="004E563E">
          <w:delText>d</w:delText>
        </w:r>
      </w:del>
      <w:r>
        <w:t>esign/</w:t>
      </w:r>
      <w:ins w:id="1207" w:author="Bhumika Thakur" w:date="2022-11-03T21:01:00Z">
        <w:r w:rsidR="004E563E">
          <w:t>P</w:t>
        </w:r>
      </w:ins>
      <w:del w:id="1208" w:author="Bhumika Thakur" w:date="2022-11-03T21:01:00Z">
        <w:r w:rsidDel="004E563E">
          <w:delText>p</w:delText>
        </w:r>
      </w:del>
      <w:r>
        <w:t xml:space="preserve">erformance </w:t>
      </w:r>
      <w:ins w:id="1209" w:author="Bhumika Thakur" w:date="2022-11-03T21:01:00Z">
        <w:r w:rsidR="004E563E">
          <w:t>C</w:t>
        </w:r>
      </w:ins>
      <w:del w:id="1210" w:author="Bhumika Thakur" w:date="2022-11-03T21:01:00Z">
        <w:r w:rsidDel="004E563E">
          <w:delText>c</w:delText>
        </w:r>
      </w:del>
      <w:r>
        <w:t>ertification review.</w:t>
      </w:r>
    </w:p>
    <w:p w14:paraId="3A90406C" w14:textId="5D388D01" w:rsidR="00E64390" w:rsidRDefault="001A2F7F" w:rsidP="00D83B17">
      <w:pPr>
        <w:pStyle w:val="P"/>
        <w:rPr>
          <w:ins w:id="1211" w:author="Anshika Gupta" w:date="2023-02-14T11:23:00Z"/>
        </w:rPr>
      </w:pPr>
      <w:del w:id="1212" w:author="GS" w:date="2023-01-16T14:54:00Z">
        <w:r w:rsidDel="00A06395">
          <w:delText xml:space="preserve">For changes that require </w:delText>
        </w:r>
        <w:r w:rsidR="003877D2" w:rsidDel="00A06395">
          <w:delText xml:space="preserve">the </w:delText>
        </w:r>
        <w:r w:rsidDel="00A06395">
          <w:delText>Secretariat</w:delText>
        </w:r>
        <w:r w:rsidR="00271E50" w:rsidDel="00A06395">
          <w:delText>’s</w:delText>
        </w:r>
        <w:r w:rsidDel="00A06395">
          <w:delText xml:space="preserve"> </w:delText>
        </w:r>
      </w:del>
      <w:ins w:id="1213" w:author="Anshika Gupta" w:date="2022-11-10T11:04:00Z">
        <w:del w:id="1214" w:author="GS" w:date="2023-01-16T14:54:00Z">
          <w:r w:rsidR="00D14279" w:rsidDel="00A06395">
            <w:delText xml:space="preserve">SustainCert’s </w:delText>
          </w:r>
        </w:del>
      </w:ins>
      <w:del w:id="1215" w:author="GS" w:date="2023-01-16T14:54:00Z">
        <w:r w:rsidDel="00A06395">
          <w:delText>approval</w:delText>
        </w:r>
        <w:r w:rsidR="00A036B4" w:rsidDel="00A06395">
          <w:delText>, t</w:delText>
        </w:r>
      </w:del>
      <w:ins w:id="1216" w:author="GS" w:date="2023-01-16T14:54:00Z">
        <w:r w:rsidR="00A06395">
          <w:t>T</w:t>
        </w:r>
      </w:ins>
      <w:r w:rsidR="00E64390">
        <w:t xml:space="preserve">he </w:t>
      </w:r>
      <w:r w:rsidR="00342EA2">
        <w:t xml:space="preserve">project developer may choose to submit a request </w:t>
      </w:r>
      <w:r w:rsidR="0079635C">
        <w:t xml:space="preserve">for approval of </w:t>
      </w:r>
      <w:ins w:id="1217" w:author="Bhumika Thakur" w:date="2022-11-03T21:01:00Z">
        <w:r w:rsidR="004E563E">
          <w:t>D</w:t>
        </w:r>
      </w:ins>
      <w:del w:id="1218" w:author="Bhumika Thakur" w:date="2022-11-03T21:01:00Z">
        <w:r w:rsidR="0079635C" w:rsidDel="004E563E">
          <w:delText>d</w:delText>
        </w:r>
      </w:del>
      <w:r w:rsidR="0079635C">
        <w:t xml:space="preserve">esign </w:t>
      </w:r>
      <w:ins w:id="1219" w:author="Bhumika Thakur" w:date="2022-11-03T21:01:00Z">
        <w:r w:rsidR="004E563E">
          <w:t>C</w:t>
        </w:r>
      </w:ins>
      <w:del w:id="1220" w:author="Bhumika Thakur" w:date="2022-11-03T21:01:00Z">
        <w:r w:rsidR="0079635C" w:rsidDel="004E563E">
          <w:delText>c</w:delText>
        </w:r>
      </w:del>
      <w:r w:rsidR="0079635C">
        <w:t xml:space="preserve">hange, </w:t>
      </w:r>
      <w:r w:rsidR="00E763B2">
        <w:t xml:space="preserve">following </w:t>
      </w:r>
      <w:r w:rsidR="00E609C6">
        <w:t>any of the below approval</w:t>
      </w:r>
      <w:r w:rsidR="00E763B2">
        <w:t xml:space="preserve"> tracks</w:t>
      </w:r>
      <w:r w:rsidR="00B43E0C">
        <w:t xml:space="preserve"> and applicable requirements</w:t>
      </w:r>
      <w:r w:rsidR="00A05567">
        <w:t xml:space="preserve"> for VVB opinion</w:t>
      </w:r>
      <w:r w:rsidR="00F5596D">
        <w:t>.</w:t>
      </w:r>
    </w:p>
    <w:p w14:paraId="64941018" w14:textId="77777777" w:rsidR="00C80413" w:rsidRDefault="00C80413" w:rsidP="00C80413">
      <w:pPr>
        <w:pStyle w:val="P"/>
        <w:numPr>
          <w:ilvl w:val="0"/>
          <w:numId w:val="0"/>
        </w:numPr>
        <w:ind w:left="907"/>
      </w:pPr>
    </w:p>
    <w:p w14:paraId="4B53C049" w14:textId="52AB1D28" w:rsidR="00C936FB" w:rsidRPr="00C80413" w:rsidRDefault="00563861" w:rsidP="00D83B17">
      <w:pPr>
        <w:pStyle w:val="P"/>
        <w:numPr>
          <w:ilvl w:val="0"/>
          <w:numId w:val="0"/>
        </w:numPr>
        <w:rPr>
          <w:b/>
          <w:bCs/>
        </w:rPr>
      </w:pPr>
      <w:r w:rsidRPr="00C80413">
        <w:rPr>
          <w:b/>
          <w:bCs/>
        </w:rPr>
        <w:t xml:space="preserve">Table </w:t>
      </w:r>
      <w:r w:rsidRPr="00C80413">
        <w:rPr>
          <w:b/>
          <w:bCs/>
        </w:rPr>
        <w:fldChar w:fldCharType="begin"/>
      </w:r>
      <w:r w:rsidRPr="00C80413">
        <w:rPr>
          <w:b/>
          <w:bCs/>
        </w:rPr>
        <w:instrText xml:space="preserve"> SEQ Table \* ARABIC </w:instrText>
      </w:r>
      <w:r w:rsidRPr="00C80413">
        <w:rPr>
          <w:b/>
          <w:bCs/>
        </w:rPr>
        <w:fldChar w:fldCharType="separate"/>
      </w:r>
      <w:r w:rsidR="00CA424D">
        <w:rPr>
          <w:b/>
          <w:bCs/>
          <w:noProof/>
        </w:rPr>
        <w:t>2</w:t>
      </w:r>
      <w:r w:rsidRPr="00C80413">
        <w:rPr>
          <w:b/>
          <w:bCs/>
          <w:noProof/>
        </w:rPr>
        <w:fldChar w:fldCharType="end"/>
      </w:r>
      <w:r w:rsidRPr="00C80413">
        <w:rPr>
          <w:b/>
          <w:bCs/>
        </w:rPr>
        <w:t xml:space="preserve"> </w:t>
      </w:r>
      <w:r w:rsidR="00A06395" w:rsidRPr="00C80413">
        <w:rPr>
          <w:b/>
          <w:bCs/>
        </w:rPr>
        <w:t>Approval track</w:t>
      </w:r>
    </w:p>
    <w:tbl>
      <w:tblPr>
        <w:tblStyle w:val="GSBoldTable"/>
        <w:tblW w:w="0" w:type="auto"/>
        <w:tblLook w:val="04A0" w:firstRow="1" w:lastRow="0" w:firstColumn="1" w:lastColumn="0" w:noHBand="0" w:noVBand="1"/>
      </w:tblPr>
      <w:tblGrid>
        <w:gridCol w:w="1776"/>
        <w:gridCol w:w="2364"/>
        <w:gridCol w:w="5400"/>
      </w:tblGrid>
      <w:tr w:rsidR="00A05567" w14:paraId="33DA4B61" w14:textId="77777777" w:rsidTr="00335853">
        <w:trPr>
          <w:cnfStyle w:val="100000000000" w:firstRow="1" w:lastRow="0" w:firstColumn="0" w:lastColumn="0" w:oddVBand="0" w:evenVBand="0" w:oddHBand="0" w:evenHBand="0" w:firstRowFirstColumn="0" w:firstRowLastColumn="0" w:lastRowFirstColumn="0" w:lastRowLastColumn="0"/>
        </w:trPr>
        <w:tc>
          <w:tcPr>
            <w:tcW w:w="1776" w:type="dxa"/>
          </w:tcPr>
          <w:p w14:paraId="6988F760" w14:textId="6CBEF61D" w:rsidR="00A05567" w:rsidRPr="00F608D1" w:rsidRDefault="00A05567" w:rsidP="00D83B17">
            <w:pPr>
              <w:pStyle w:val="P"/>
              <w:numPr>
                <w:ilvl w:val="0"/>
                <w:numId w:val="0"/>
              </w:numPr>
            </w:pPr>
            <w:r w:rsidRPr="00F608D1">
              <w:lastRenderedPageBreak/>
              <w:t xml:space="preserve">Approval Track </w:t>
            </w:r>
          </w:p>
        </w:tc>
        <w:tc>
          <w:tcPr>
            <w:tcW w:w="2364" w:type="dxa"/>
          </w:tcPr>
          <w:p w14:paraId="4F53DD65" w14:textId="787B9D07" w:rsidR="00A05567" w:rsidRPr="00F608D1" w:rsidRDefault="002723E3" w:rsidP="00D83B17">
            <w:pPr>
              <w:pStyle w:val="P"/>
              <w:numPr>
                <w:ilvl w:val="0"/>
                <w:numId w:val="0"/>
              </w:numPr>
            </w:pPr>
            <w:r w:rsidRPr="00F608D1">
              <w:t xml:space="preserve">Procedure </w:t>
            </w:r>
          </w:p>
        </w:tc>
        <w:tc>
          <w:tcPr>
            <w:tcW w:w="5400" w:type="dxa"/>
          </w:tcPr>
          <w:p w14:paraId="5F6153D7" w14:textId="2181393A" w:rsidR="00A05567" w:rsidRPr="00F608D1" w:rsidRDefault="002723E3" w:rsidP="00335853">
            <w:pPr>
              <w:pStyle w:val="P"/>
              <w:numPr>
                <w:ilvl w:val="0"/>
                <w:numId w:val="0"/>
              </w:numPr>
              <w:ind w:left="67"/>
            </w:pPr>
            <w:r w:rsidRPr="00F608D1">
              <w:t xml:space="preserve">VVB requirement </w:t>
            </w:r>
          </w:p>
        </w:tc>
      </w:tr>
      <w:tr w:rsidR="00A05567" w14:paraId="48B87A35" w14:textId="77777777" w:rsidTr="00335853">
        <w:tc>
          <w:tcPr>
            <w:tcW w:w="1776" w:type="dxa"/>
            <w:tcBorders>
              <w:bottom w:val="single" w:sz="4" w:space="0" w:color="BFBFBF" w:themeColor="background1" w:themeShade="BF"/>
            </w:tcBorders>
          </w:tcPr>
          <w:p w14:paraId="75A71190" w14:textId="7F0173AD" w:rsidR="00A05567" w:rsidRDefault="002723E3" w:rsidP="00D83B17">
            <w:pPr>
              <w:pStyle w:val="P"/>
              <w:numPr>
                <w:ilvl w:val="0"/>
                <w:numId w:val="0"/>
              </w:numPr>
            </w:pPr>
            <w:r>
              <w:t>Prior notification track</w:t>
            </w:r>
          </w:p>
        </w:tc>
        <w:tc>
          <w:tcPr>
            <w:tcW w:w="2364" w:type="dxa"/>
            <w:tcBorders>
              <w:bottom w:val="single" w:sz="4" w:space="0" w:color="BFBFBF" w:themeColor="background1" w:themeShade="BF"/>
            </w:tcBorders>
          </w:tcPr>
          <w:p w14:paraId="588A8DC5" w14:textId="057528E8" w:rsidR="00A05567" w:rsidRDefault="002723E3" w:rsidP="00D83B17">
            <w:pPr>
              <w:pStyle w:val="P"/>
              <w:numPr>
                <w:ilvl w:val="0"/>
                <w:numId w:val="0"/>
              </w:numPr>
            </w:pPr>
            <w:r>
              <w:t xml:space="preserve">Submit the request for the design change approval </w:t>
            </w:r>
            <w:r w:rsidRPr="008B55B8">
              <w:rPr>
                <w:b/>
                <w:bCs/>
              </w:rPr>
              <w:t>before</w:t>
            </w:r>
            <w:r>
              <w:t xml:space="preserve"> proceeding with a request for </w:t>
            </w:r>
            <w:ins w:id="1221" w:author="Bhumika Thakur" w:date="2022-11-03T21:02:00Z">
              <w:r w:rsidR="004E563E">
                <w:t>P</w:t>
              </w:r>
            </w:ins>
            <w:del w:id="1222" w:author="Bhumika Thakur" w:date="2022-11-03T21:02:00Z">
              <w:r w:rsidDel="004E563E">
                <w:delText>p</w:delText>
              </w:r>
            </w:del>
            <w:r>
              <w:t xml:space="preserve">erformance </w:t>
            </w:r>
            <w:ins w:id="1223" w:author="Bhumika Thakur" w:date="2022-11-03T21:02:00Z">
              <w:r w:rsidR="004E563E">
                <w:t>C</w:t>
              </w:r>
            </w:ins>
            <w:del w:id="1224" w:author="Bhumika Thakur" w:date="2022-11-03T21:02:00Z">
              <w:r w:rsidDel="004E563E">
                <w:delText>c</w:delText>
              </w:r>
            </w:del>
            <w:r>
              <w:t>ertification.</w:t>
            </w:r>
          </w:p>
        </w:tc>
        <w:tc>
          <w:tcPr>
            <w:tcW w:w="5400" w:type="dxa"/>
            <w:tcBorders>
              <w:bottom w:val="single" w:sz="4" w:space="0" w:color="BFBFBF" w:themeColor="background1" w:themeShade="BF"/>
            </w:tcBorders>
          </w:tcPr>
          <w:p w14:paraId="1E7BCEB3" w14:textId="1B3ED3DF" w:rsidR="00804F25" w:rsidRDefault="006B6C0E" w:rsidP="00335853">
            <w:pPr>
              <w:pStyle w:val="P"/>
              <w:numPr>
                <w:ilvl w:val="0"/>
                <w:numId w:val="0"/>
              </w:numPr>
              <w:ind w:left="67"/>
            </w:pPr>
            <w:r>
              <w:t xml:space="preserve">VVB to assess whether the </w:t>
            </w:r>
            <w:r w:rsidR="00804F25">
              <w:t xml:space="preserve">proposed or actual </w:t>
            </w:r>
            <w:r>
              <w:t>changes comply with the relevant requirements and</w:t>
            </w:r>
            <w:r w:rsidR="00B704B3">
              <w:t xml:space="preserve"> provide opinion</w:t>
            </w:r>
            <w:r w:rsidR="00223C65">
              <w:t xml:space="preserve"> or make a decision internally</w:t>
            </w:r>
            <w:r w:rsidR="004B22BF">
              <w:t>.</w:t>
            </w:r>
          </w:p>
          <w:p w14:paraId="566DADFC" w14:textId="5BE4E3A5" w:rsidR="00A05567" w:rsidRDefault="00804F25" w:rsidP="00335853">
            <w:pPr>
              <w:pStyle w:val="P"/>
              <w:numPr>
                <w:ilvl w:val="0"/>
                <w:numId w:val="0"/>
              </w:numPr>
              <w:ind w:left="67"/>
            </w:pPr>
            <w:r>
              <w:t>Request for approval can be submitted</w:t>
            </w:r>
            <w:r w:rsidR="006B6C0E">
              <w:t xml:space="preserve"> any time prior to the submission of the request for issuance of </w:t>
            </w:r>
            <w:r w:rsidR="00B704B3">
              <w:t>emission reductions</w:t>
            </w:r>
            <w:r w:rsidR="004B22BF">
              <w:t>.</w:t>
            </w:r>
            <w:r w:rsidR="00B704B3">
              <w:t xml:space="preserve"> </w:t>
            </w:r>
          </w:p>
        </w:tc>
      </w:tr>
      <w:tr w:rsidR="00A05567" w14:paraId="6E810BD6" w14:textId="77777777" w:rsidTr="00335853">
        <w:tc>
          <w:tcPr>
            <w:tcW w:w="1776" w:type="dxa"/>
            <w:tcBorders>
              <w:top w:val="single" w:sz="4" w:space="0" w:color="BFBFBF" w:themeColor="background1" w:themeShade="BF"/>
              <w:bottom w:val="single" w:sz="4" w:space="0" w:color="auto"/>
            </w:tcBorders>
          </w:tcPr>
          <w:p w14:paraId="25ED78C1" w14:textId="5F172AF6" w:rsidR="00A05567" w:rsidRDefault="002723E3" w:rsidP="00D83B17">
            <w:pPr>
              <w:pStyle w:val="P"/>
              <w:numPr>
                <w:ilvl w:val="0"/>
                <w:numId w:val="0"/>
              </w:numPr>
            </w:pPr>
            <w:r>
              <w:t>Issuance track</w:t>
            </w:r>
          </w:p>
          <w:p w14:paraId="2FE4EE35" w14:textId="6F6F8FD3" w:rsidR="002723E3" w:rsidRDefault="002723E3" w:rsidP="00D83B17">
            <w:pPr>
              <w:pStyle w:val="P"/>
              <w:numPr>
                <w:ilvl w:val="0"/>
                <w:numId w:val="0"/>
              </w:numPr>
            </w:pPr>
          </w:p>
        </w:tc>
        <w:tc>
          <w:tcPr>
            <w:tcW w:w="2364" w:type="dxa"/>
            <w:tcBorders>
              <w:top w:val="single" w:sz="4" w:space="0" w:color="BFBFBF" w:themeColor="background1" w:themeShade="BF"/>
              <w:bottom w:val="single" w:sz="4" w:space="0" w:color="auto"/>
            </w:tcBorders>
          </w:tcPr>
          <w:p w14:paraId="46C5A743" w14:textId="52AE2FB6" w:rsidR="00A05567" w:rsidRDefault="002723E3" w:rsidP="00335853">
            <w:pPr>
              <w:pStyle w:val="P"/>
              <w:numPr>
                <w:ilvl w:val="0"/>
                <w:numId w:val="0"/>
              </w:numPr>
            </w:pPr>
            <w:r>
              <w:t xml:space="preserve">Submit the request for the </w:t>
            </w:r>
            <w:ins w:id="1225" w:author="Bhumika Thakur" w:date="2022-11-03T21:02:00Z">
              <w:r w:rsidR="004E563E">
                <w:t>D</w:t>
              </w:r>
            </w:ins>
            <w:del w:id="1226" w:author="Bhumika Thakur" w:date="2022-11-03T21:02:00Z">
              <w:r w:rsidDel="004E563E">
                <w:delText>d</w:delText>
              </w:r>
            </w:del>
            <w:r>
              <w:t xml:space="preserve">esign </w:t>
            </w:r>
            <w:ins w:id="1227" w:author="Bhumika Thakur" w:date="2022-11-03T21:02:00Z">
              <w:r w:rsidR="004E563E">
                <w:t>C</w:t>
              </w:r>
            </w:ins>
            <w:del w:id="1228" w:author="Bhumika Thakur" w:date="2022-11-03T21:02:00Z">
              <w:r w:rsidDel="004E563E">
                <w:delText>c</w:delText>
              </w:r>
            </w:del>
            <w:r>
              <w:t xml:space="preserve">hange </w:t>
            </w:r>
            <w:r w:rsidRPr="008B55B8">
              <w:rPr>
                <w:b/>
                <w:bCs/>
              </w:rPr>
              <w:t>with</w:t>
            </w:r>
            <w:r>
              <w:t xml:space="preserve"> </w:t>
            </w:r>
            <w:ins w:id="1229" w:author="Bhumika Thakur" w:date="2022-11-03T21:02:00Z">
              <w:r w:rsidR="004E563E">
                <w:t>V</w:t>
              </w:r>
            </w:ins>
            <w:del w:id="1230" w:author="Bhumika Thakur" w:date="2022-11-03T21:02:00Z">
              <w:r w:rsidDel="004E563E">
                <w:delText>v</w:delText>
              </w:r>
            </w:del>
            <w:r>
              <w:t xml:space="preserve">erification/ </w:t>
            </w:r>
            <w:ins w:id="1231" w:author="Bhumika Thakur" w:date="2022-11-03T21:02:00Z">
              <w:r w:rsidR="004E563E">
                <w:t>P</w:t>
              </w:r>
            </w:ins>
            <w:del w:id="1232" w:author="Bhumika Thakur" w:date="2022-11-03T21:02:00Z">
              <w:r w:rsidDel="004E563E">
                <w:delText>p</w:delText>
              </w:r>
            </w:del>
            <w:r>
              <w:t xml:space="preserve">erformance </w:t>
            </w:r>
            <w:ins w:id="1233" w:author="Bhumika Thakur" w:date="2022-11-03T21:02:00Z">
              <w:r w:rsidR="004E563E">
                <w:t>C</w:t>
              </w:r>
            </w:ins>
            <w:del w:id="1234" w:author="Bhumika Thakur" w:date="2022-11-03T21:02:00Z">
              <w:r w:rsidDel="004E563E">
                <w:delText>c</w:delText>
              </w:r>
            </w:del>
            <w:r>
              <w:t>ertification</w:t>
            </w:r>
          </w:p>
        </w:tc>
        <w:tc>
          <w:tcPr>
            <w:tcW w:w="5400" w:type="dxa"/>
            <w:tcBorders>
              <w:top w:val="single" w:sz="4" w:space="0" w:color="BFBFBF" w:themeColor="background1" w:themeShade="BF"/>
              <w:bottom w:val="single" w:sz="4" w:space="0" w:color="auto"/>
            </w:tcBorders>
          </w:tcPr>
          <w:p w14:paraId="27AE8DC2" w14:textId="1D72C36D" w:rsidR="00A05567" w:rsidRDefault="00AF20E4" w:rsidP="00335853">
            <w:pPr>
              <w:pStyle w:val="P"/>
              <w:numPr>
                <w:ilvl w:val="0"/>
                <w:numId w:val="0"/>
              </w:numPr>
              <w:ind w:left="67"/>
            </w:pPr>
            <w:r>
              <w:t xml:space="preserve">VVB contracted to perform verification for the next request for issuance of </w:t>
            </w:r>
            <w:r w:rsidR="00FA1B13">
              <w:t xml:space="preserve">VERs </w:t>
            </w:r>
            <w:r w:rsidR="00442D7A">
              <w:t>shall</w:t>
            </w:r>
            <w:r>
              <w:t xml:space="preserve"> also assess whether the proposed or actual changes comply with the relevant requirements.</w:t>
            </w:r>
            <w:ins w:id="1235" w:author="Ha Hoang Thanh" w:date="2023-01-26T16:44:00Z">
              <w:r w:rsidR="006226FF">
                <w:t xml:space="preserve"> The microscale project will follow the requirement in paragraph </w:t>
              </w:r>
            </w:ins>
            <w:ins w:id="1236" w:author="Ha Hoang Thanh" w:date="2023-01-26T16:45:00Z">
              <w:r w:rsidR="006226FF" w:rsidRPr="006226FF">
                <w:rPr>
                  <w:color w:val="00B9BD" w:themeColor="accent1"/>
                  <w:highlight w:val="lightGray"/>
                </w:rPr>
                <w:fldChar w:fldCharType="begin"/>
              </w:r>
              <w:r w:rsidR="006226FF" w:rsidRPr="006226FF">
                <w:rPr>
                  <w:color w:val="00B9BD" w:themeColor="accent1"/>
                  <w:highlight w:val="lightGray"/>
                </w:rPr>
                <w:instrText xml:space="preserve"> REF _Ref125643925 \r \h </w:instrText>
              </w:r>
            </w:ins>
            <w:r w:rsidR="006226FF">
              <w:rPr>
                <w:color w:val="00B9BD" w:themeColor="accent1"/>
                <w:highlight w:val="lightGray"/>
              </w:rPr>
              <w:instrText xml:space="preserve"> \* MERGEFORMAT </w:instrText>
            </w:r>
            <w:r w:rsidR="006226FF" w:rsidRPr="006226FF">
              <w:rPr>
                <w:color w:val="00B9BD" w:themeColor="accent1"/>
                <w:highlight w:val="lightGray"/>
              </w:rPr>
            </w:r>
            <w:r w:rsidR="006226FF" w:rsidRPr="006226FF">
              <w:rPr>
                <w:color w:val="00B9BD" w:themeColor="accent1"/>
                <w:highlight w:val="lightGray"/>
              </w:rPr>
              <w:fldChar w:fldCharType="separate"/>
            </w:r>
            <w:r w:rsidR="00CA424D">
              <w:rPr>
                <w:color w:val="00B9BD" w:themeColor="accent1"/>
                <w:highlight w:val="lightGray"/>
              </w:rPr>
              <w:t>6.1.5 |</w:t>
            </w:r>
            <w:ins w:id="1237" w:author="Ha Hoang Thanh" w:date="2023-01-26T16:45:00Z">
              <w:r w:rsidR="006226FF" w:rsidRPr="006226FF">
                <w:rPr>
                  <w:color w:val="00B9BD" w:themeColor="accent1"/>
                  <w:highlight w:val="lightGray"/>
                </w:rPr>
                <w:fldChar w:fldCharType="end"/>
              </w:r>
              <w:r w:rsidR="006226FF">
                <w:t>.</w:t>
              </w:r>
            </w:ins>
          </w:p>
        </w:tc>
      </w:tr>
    </w:tbl>
    <w:p w14:paraId="03483120" w14:textId="1D2326A0" w:rsidR="00987D62" w:rsidRDefault="00750DE1" w:rsidP="00D83B17">
      <w:pPr>
        <w:pStyle w:val="P"/>
      </w:pPr>
      <w:r>
        <w:t xml:space="preserve">Design </w:t>
      </w:r>
      <w:r w:rsidR="00862BD0">
        <w:t>C</w:t>
      </w:r>
      <w:r w:rsidR="009C1488">
        <w:t>hange request</w:t>
      </w:r>
      <w:r w:rsidR="00B86347">
        <w:t>s</w:t>
      </w:r>
      <w:r w:rsidR="009C1488">
        <w:t xml:space="preserve"> </w:t>
      </w:r>
      <w:r w:rsidR="00862BD0">
        <w:t xml:space="preserve">submitted </w:t>
      </w:r>
      <w:r w:rsidR="00067074">
        <w:t xml:space="preserve">under issuance track </w:t>
      </w:r>
      <w:r w:rsidR="009C1488">
        <w:t xml:space="preserve">shall be </w:t>
      </w:r>
      <w:r w:rsidR="00976A31">
        <w:t>reviewed</w:t>
      </w:r>
      <w:r w:rsidR="009C1488">
        <w:t xml:space="preserve"> in tandem with the request for performance certification.</w:t>
      </w:r>
      <w:r w:rsidR="000C10C5">
        <w:t xml:space="preserve"> In doing so, the project developer may take into account </w:t>
      </w:r>
      <w:r w:rsidR="00B3221E">
        <w:t>the</w:t>
      </w:r>
      <w:r w:rsidR="000C10C5">
        <w:t xml:space="preserve"> indicative list of types of changes that may be suitable for approval with issuance request</w:t>
      </w:r>
      <w:r w:rsidR="006C349D">
        <w:t>, given in</w:t>
      </w:r>
      <w:r w:rsidR="00410E7A">
        <w:t xml:space="preserve"> </w:t>
      </w:r>
      <w:del w:id="1238" w:author="Ha Hoang Thanh" w:date="2023-01-25T16:27:00Z">
        <w:r w:rsidR="00410E7A" w:rsidRPr="00114C56" w:rsidDel="0064745E">
          <w:rPr>
            <w:color w:val="00B9BD" w:themeColor="accent1"/>
          </w:rPr>
          <w:delText xml:space="preserve">section </w:delText>
        </w:r>
      </w:del>
      <w:ins w:id="1239" w:author="Ha Hoang Thanh" w:date="2023-01-25T16:27:00Z">
        <w:r w:rsidR="0064745E" w:rsidRPr="00200765">
          <w:rPr>
            <w:color w:val="00B9BD" w:themeColor="accent1"/>
            <w:highlight w:val="lightGray"/>
          </w:rPr>
          <w:t xml:space="preserve">Section </w:t>
        </w:r>
      </w:ins>
      <w:r w:rsidR="00410E7A" w:rsidRPr="00200765">
        <w:rPr>
          <w:color w:val="00B9BD" w:themeColor="accent1"/>
          <w:highlight w:val="lightGray"/>
        </w:rPr>
        <w:fldChar w:fldCharType="begin"/>
      </w:r>
      <w:r w:rsidR="00410E7A" w:rsidRPr="00200765">
        <w:rPr>
          <w:color w:val="00B9BD" w:themeColor="accent1"/>
          <w:highlight w:val="lightGray"/>
        </w:rPr>
        <w:instrText xml:space="preserve"> REF _Ref58334789 \r \p \h </w:instrText>
      </w:r>
      <w:r w:rsidR="00A330CE" w:rsidRPr="00200765">
        <w:rPr>
          <w:color w:val="00B9BD" w:themeColor="accent1"/>
          <w:highlight w:val="lightGray"/>
        </w:rPr>
        <w:instrText xml:space="preserve"> \* MERGEFORMAT </w:instrText>
      </w:r>
      <w:r w:rsidR="00410E7A" w:rsidRPr="00200765">
        <w:rPr>
          <w:color w:val="00B9BD" w:themeColor="accent1"/>
          <w:highlight w:val="lightGray"/>
        </w:rPr>
      </w:r>
      <w:r w:rsidR="00410E7A" w:rsidRPr="00200765">
        <w:rPr>
          <w:color w:val="00B9BD" w:themeColor="accent1"/>
          <w:highlight w:val="lightGray"/>
        </w:rPr>
        <w:fldChar w:fldCharType="separate"/>
      </w:r>
      <w:r w:rsidR="00CA424D">
        <w:rPr>
          <w:color w:val="00B9BD" w:themeColor="accent1"/>
          <w:highlight w:val="lightGray"/>
        </w:rPr>
        <w:t>8| below</w:t>
      </w:r>
      <w:r w:rsidR="00410E7A" w:rsidRPr="00200765">
        <w:rPr>
          <w:color w:val="00B9BD" w:themeColor="accent1"/>
          <w:highlight w:val="lightGray"/>
        </w:rPr>
        <w:fldChar w:fldCharType="end"/>
      </w:r>
      <w:r w:rsidR="00085C9F">
        <w:t xml:space="preserve"> below.</w:t>
      </w:r>
      <w:r w:rsidR="00B3221E">
        <w:t xml:space="preserve"> The project developer shall </w:t>
      </w:r>
      <w:r w:rsidR="006A45F1">
        <w:t>consider</w:t>
      </w:r>
      <w:r w:rsidR="007B2FE4">
        <w:t xml:space="preserve"> </w:t>
      </w:r>
      <w:r w:rsidR="006A45F1">
        <w:t>potential implications/</w:t>
      </w:r>
      <w:r w:rsidR="00064F3A">
        <w:t>risk of no</w:t>
      </w:r>
      <w:r w:rsidR="00984764">
        <w:t>n-</w:t>
      </w:r>
      <w:r w:rsidR="00064F3A">
        <w:t xml:space="preserve">approval </w:t>
      </w:r>
      <w:r w:rsidR="00AF7718">
        <w:t xml:space="preserve">of design change request. </w:t>
      </w:r>
      <w:r w:rsidR="006A3CF6">
        <w:t>Rejection of the request prevents any issuance unless the previous design is recovered or an alternative, acceptable design change is submitted.</w:t>
      </w:r>
    </w:p>
    <w:p w14:paraId="436EFE0A" w14:textId="198B6225" w:rsidR="008D54CC" w:rsidRDefault="008D54CC" w:rsidP="00D83B17">
      <w:pPr>
        <w:pStyle w:val="P"/>
      </w:pPr>
      <w:r>
        <w:t xml:space="preserve">The project developer shall submit request for approval of a design change with VVB opinion to </w:t>
      </w:r>
      <w:del w:id="1240" w:author="Anshika Gupta" w:date="2023-02-15T11:09:00Z">
        <w:r w:rsidDel="00A9748B">
          <w:delText>SustainCERT</w:delText>
        </w:r>
      </w:del>
      <w:ins w:id="1241" w:author="Anshika Gupta" w:date="2023-02-15T11:09:00Z">
        <w:r w:rsidR="00A9748B">
          <w:t>certification body</w:t>
        </w:r>
      </w:ins>
      <w:r>
        <w:t xml:space="preserve">. </w:t>
      </w:r>
      <w:del w:id="1242" w:author="Anshika Gupta" w:date="2023-03-10T15:41:00Z">
        <w:r w:rsidRPr="002A0D33" w:rsidDel="00401FB9">
          <w:rPr>
            <w:highlight w:val="yellow"/>
          </w:rPr>
          <w:delText xml:space="preserve">A complete </w:delText>
        </w:r>
      </w:del>
      <w:ins w:id="1243" w:author="Bhumika Thakur" w:date="2022-11-03T21:03:00Z">
        <w:del w:id="1244" w:author="Anshika Gupta" w:date="2023-03-10T15:41:00Z">
          <w:r w:rsidR="004E563E" w:rsidRPr="002A0D33" w:rsidDel="00401FB9">
            <w:rPr>
              <w:highlight w:val="yellow"/>
            </w:rPr>
            <w:delText>D</w:delText>
          </w:r>
        </w:del>
      </w:ins>
      <w:del w:id="1245" w:author="Anshika Gupta" w:date="2023-03-10T15:41:00Z">
        <w:r w:rsidRPr="002A0D33" w:rsidDel="00401FB9">
          <w:rPr>
            <w:highlight w:val="yellow"/>
          </w:rPr>
          <w:delText xml:space="preserve">design </w:delText>
        </w:r>
      </w:del>
      <w:ins w:id="1246" w:author="Bhumika Thakur" w:date="2022-11-03T21:03:00Z">
        <w:del w:id="1247" w:author="Anshika Gupta" w:date="2023-03-10T15:41:00Z">
          <w:r w:rsidR="004E563E" w:rsidRPr="002A0D33" w:rsidDel="00401FB9">
            <w:rPr>
              <w:highlight w:val="yellow"/>
            </w:rPr>
            <w:delText>C</w:delText>
          </w:r>
        </w:del>
      </w:ins>
      <w:del w:id="1248" w:author="Anshika Gupta" w:date="2023-03-10T15:41:00Z">
        <w:r w:rsidRPr="002A0D33" w:rsidDel="00401FB9">
          <w:rPr>
            <w:highlight w:val="yellow"/>
          </w:rPr>
          <w:delText xml:space="preserve">change </w:delText>
        </w:r>
      </w:del>
      <w:ins w:id="1249" w:author="Bhumika Thakur" w:date="2022-11-03T21:03:00Z">
        <w:del w:id="1250" w:author="Anshika Gupta" w:date="2023-03-10T15:41:00Z">
          <w:r w:rsidR="004E563E" w:rsidRPr="002A0D33" w:rsidDel="00401FB9">
            <w:rPr>
              <w:highlight w:val="yellow"/>
            </w:rPr>
            <w:delText>M</w:delText>
          </w:r>
        </w:del>
      </w:ins>
      <w:del w:id="1251" w:author="Anshika Gupta" w:date="2023-03-10T15:41:00Z">
        <w:r w:rsidRPr="002A0D33" w:rsidDel="00401FB9">
          <w:rPr>
            <w:highlight w:val="yellow"/>
          </w:rPr>
          <w:delText>memo with revised project documents, shall be submitted as per paragraph</w:delText>
        </w:r>
        <w:r w:rsidR="006C349D" w:rsidRPr="002A0D33" w:rsidDel="00401FB9">
          <w:rPr>
            <w:highlight w:val="yellow"/>
          </w:rPr>
          <w:delText xml:space="preserve"> </w:delText>
        </w:r>
        <w:r w:rsidR="00E073BF" w:rsidRPr="002A0D33" w:rsidDel="00401FB9">
          <w:rPr>
            <w:highlight w:val="yellow"/>
          </w:rPr>
          <w:fldChar w:fldCharType="begin"/>
        </w:r>
        <w:r w:rsidR="00E073BF" w:rsidRPr="002A0D33" w:rsidDel="00401FB9">
          <w:rPr>
            <w:highlight w:val="yellow"/>
          </w:rPr>
          <w:delInstrText xml:space="preserve"> REF _Ref58334916 \r \p \h </w:delInstrText>
        </w:r>
        <w:r w:rsidR="00A330CE" w:rsidRPr="002A0D33" w:rsidDel="00401FB9">
          <w:rPr>
            <w:highlight w:val="yellow"/>
          </w:rPr>
          <w:delInstrText xml:space="preserve"> \* MERGEFORMAT </w:delInstrText>
        </w:r>
        <w:r w:rsidR="00E073BF" w:rsidRPr="002A0D33" w:rsidDel="00401FB9">
          <w:rPr>
            <w:highlight w:val="yellow"/>
          </w:rPr>
        </w:r>
        <w:r w:rsidR="00E073BF" w:rsidRPr="002A0D33" w:rsidDel="00401FB9">
          <w:rPr>
            <w:highlight w:val="yellow"/>
          </w:rPr>
          <w:fldChar w:fldCharType="separate"/>
        </w:r>
        <w:r w:rsidR="00E073BF" w:rsidRPr="002A0D33" w:rsidDel="00401FB9">
          <w:rPr>
            <w:color w:val="00B9BD" w:themeColor="accent1"/>
            <w:highlight w:val="yellow"/>
          </w:rPr>
          <w:delText>2.1.4 |</w:delText>
        </w:r>
        <w:r w:rsidR="00E073BF" w:rsidRPr="002A0D33" w:rsidDel="00401FB9">
          <w:rPr>
            <w:highlight w:val="yellow"/>
          </w:rPr>
          <w:delText xml:space="preserve"> </w:delText>
        </w:r>
        <w:r w:rsidR="00E073BF" w:rsidRPr="002A0D33" w:rsidDel="00401FB9">
          <w:rPr>
            <w:highlight w:val="yellow"/>
          </w:rPr>
          <w:fldChar w:fldCharType="end"/>
        </w:r>
        <w:r w:rsidR="007A4FFE" w:rsidRPr="002A0D33" w:rsidDel="00401FB9">
          <w:rPr>
            <w:highlight w:val="yellow"/>
          </w:rPr>
          <w:delText xml:space="preserve"> above.</w:delText>
        </w:r>
      </w:del>
    </w:p>
    <w:p w14:paraId="0775ACFD" w14:textId="3CDCF7C3" w:rsidR="00615083" w:rsidRDefault="00067074" w:rsidP="00D83B17">
      <w:pPr>
        <w:pStyle w:val="P"/>
      </w:pPr>
      <w:bookmarkStart w:id="1252" w:name="_Ref125643925"/>
      <w:r>
        <w:t>For microscale projects</w:t>
      </w:r>
      <w:r w:rsidR="00521C18">
        <w:t xml:space="preserve">, </w:t>
      </w:r>
      <w:r w:rsidR="18E31ACC">
        <w:t xml:space="preserve">microscale </w:t>
      </w:r>
      <w:r w:rsidR="00521C18">
        <w:t>PoA/VPAs</w:t>
      </w:r>
      <w:r>
        <w:t xml:space="preserve">, </w:t>
      </w:r>
      <w:r w:rsidR="00E472B1">
        <w:t xml:space="preserve">the project developer may submit the </w:t>
      </w:r>
      <w:ins w:id="1253" w:author="Bhumika Thakur" w:date="2022-11-03T21:03:00Z">
        <w:r w:rsidR="004E563E">
          <w:t>D</w:t>
        </w:r>
      </w:ins>
      <w:del w:id="1254" w:author="Bhumika Thakur" w:date="2022-11-03T21:03:00Z">
        <w:r w:rsidR="00E472B1" w:rsidDel="004E563E">
          <w:delText>d</w:delText>
        </w:r>
      </w:del>
      <w:r w:rsidR="00E472B1">
        <w:t xml:space="preserve">esign </w:t>
      </w:r>
      <w:ins w:id="1255" w:author="Bhumika Thakur" w:date="2022-11-03T21:03:00Z">
        <w:r w:rsidR="004E563E">
          <w:t>C</w:t>
        </w:r>
      </w:ins>
      <w:del w:id="1256" w:author="Bhumika Thakur" w:date="2022-11-03T21:03:00Z">
        <w:r w:rsidR="00E472B1" w:rsidDel="004E563E">
          <w:delText>c</w:delText>
        </w:r>
      </w:del>
      <w:r w:rsidR="00E472B1">
        <w:t xml:space="preserve">hange request to </w:t>
      </w:r>
      <w:ins w:id="1257" w:author="Anshika Gupta" w:date="2023-02-15T11:10:00Z">
        <w:r w:rsidR="002A0D33">
          <w:t>certification body</w:t>
        </w:r>
      </w:ins>
      <w:del w:id="1258" w:author="Anshika Gupta" w:date="2023-02-15T11:10:00Z">
        <w:r w:rsidR="00E472B1" w:rsidDel="002A0D33">
          <w:delText>SustainCERT</w:delText>
        </w:r>
      </w:del>
      <w:r w:rsidR="00521C18">
        <w:t xml:space="preserve"> </w:t>
      </w:r>
      <w:r w:rsidR="008F50C1">
        <w:t>under</w:t>
      </w:r>
      <w:r w:rsidR="00521C18">
        <w:t xml:space="preserve"> prior notification or issuance track. </w:t>
      </w:r>
      <w:ins w:id="1259" w:author="Ha Hoang Thanh" w:date="2023-01-26T16:43:00Z">
        <w:r w:rsidR="009675F0">
          <w:t xml:space="preserve">For issuance track, </w:t>
        </w:r>
      </w:ins>
      <w:ins w:id="1260" w:author="Anshika Gupta" w:date="2023-02-15T11:10:00Z">
        <w:r w:rsidR="002A0D33">
          <w:t>the certification body</w:t>
        </w:r>
      </w:ins>
      <w:del w:id="1261" w:author="Anshika Gupta" w:date="2023-02-15T11:10:00Z">
        <w:r w:rsidR="00A950ED" w:rsidDel="002A0D33">
          <w:delText>SustainCERT</w:delText>
        </w:r>
      </w:del>
      <w:r w:rsidR="00A950ED">
        <w:t xml:space="preserve"> shall review the </w:t>
      </w:r>
      <w:ins w:id="1262" w:author="Bhumika Thakur" w:date="2022-11-03T21:03:00Z">
        <w:r w:rsidR="004E563E">
          <w:t>D</w:t>
        </w:r>
      </w:ins>
      <w:del w:id="1263" w:author="Bhumika Thakur" w:date="2022-11-03T21:03:00Z">
        <w:r w:rsidR="00A950ED" w:rsidDel="004E563E">
          <w:delText>d</w:delText>
        </w:r>
      </w:del>
      <w:r w:rsidR="00A950ED">
        <w:t xml:space="preserve">esign </w:t>
      </w:r>
      <w:ins w:id="1264" w:author="Bhumika Thakur" w:date="2022-11-03T21:04:00Z">
        <w:r w:rsidR="004E563E">
          <w:t>C</w:t>
        </w:r>
      </w:ins>
      <w:del w:id="1265" w:author="Bhumika Thakur" w:date="2022-11-03T21:03:00Z">
        <w:r w:rsidR="00A950ED" w:rsidDel="004E563E">
          <w:delText>c</w:delText>
        </w:r>
      </w:del>
      <w:r w:rsidR="00A950ED">
        <w:t>hange request and assess whether</w:t>
      </w:r>
      <w:r w:rsidR="00607831">
        <w:t xml:space="preserve"> validation of </w:t>
      </w:r>
      <w:r w:rsidR="00A950ED">
        <w:t>the design changes shall be performed by VVB</w:t>
      </w:r>
      <w:r w:rsidR="003E1551">
        <w:t xml:space="preserve"> or </w:t>
      </w:r>
      <w:r w:rsidR="006262BE">
        <w:t xml:space="preserve">by </w:t>
      </w:r>
      <w:ins w:id="1266" w:author="Anshika Gupta" w:date="2023-02-15T11:10:00Z">
        <w:r w:rsidR="002A0D33">
          <w:t>the certification body</w:t>
        </w:r>
      </w:ins>
      <w:del w:id="1267" w:author="Anshika Gupta" w:date="2023-02-15T11:10:00Z">
        <w:r w:rsidR="003E1551" w:rsidDel="002A0D33">
          <w:delText>SustainCERT</w:delText>
        </w:r>
      </w:del>
      <w:r w:rsidR="003E1551">
        <w:t xml:space="preserve"> </w:t>
      </w:r>
      <w:r w:rsidR="006262BE">
        <w:t>internally</w:t>
      </w:r>
      <w:r w:rsidR="00457040">
        <w:t xml:space="preserve">. If validation of changes by </w:t>
      </w:r>
      <w:r w:rsidR="00A950ED">
        <w:t xml:space="preserve">VVB </w:t>
      </w:r>
      <w:r w:rsidR="00457040">
        <w:t>is requested</w:t>
      </w:r>
      <w:r w:rsidR="00D65E3C">
        <w:t xml:space="preserve"> by </w:t>
      </w:r>
      <w:ins w:id="1268" w:author="Anshika Gupta" w:date="2023-02-15T11:10:00Z">
        <w:r w:rsidR="00E9466D">
          <w:t>the certification body</w:t>
        </w:r>
      </w:ins>
      <w:del w:id="1269" w:author="Anshika Gupta" w:date="2023-02-15T11:10:00Z">
        <w:r w:rsidR="00D65E3C" w:rsidDel="00E9466D">
          <w:delText>SustainCERT</w:delText>
        </w:r>
        <w:r w:rsidR="00457040" w:rsidDel="00E9466D">
          <w:delText>,</w:delText>
        </w:r>
      </w:del>
      <w:r w:rsidR="00457040">
        <w:t xml:space="preserve"> the project developer </w:t>
      </w:r>
      <w:r w:rsidR="00A950ED">
        <w:t xml:space="preserve">shall </w:t>
      </w:r>
      <w:r w:rsidR="00CE37CF">
        <w:t xml:space="preserve">request a VVB to </w:t>
      </w:r>
      <w:r w:rsidR="00A950ED">
        <w:t xml:space="preserve">validate </w:t>
      </w:r>
      <w:r w:rsidR="00CE37CF">
        <w:t xml:space="preserve">whether </w:t>
      </w:r>
      <w:r w:rsidR="00615083">
        <w:t xml:space="preserve">proposed design change </w:t>
      </w:r>
      <w:r w:rsidR="00CE37CF">
        <w:t>comply with the relevant requirements and provide opinion</w:t>
      </w:r>
      <w:r w:rsidR="00A950ED">
        <w:t>.</w:t>
      </w:r>
      <w:bookmarkEnd w:id="1252"/>
    </w:p>
    <w:p w14:paraId="79004075" w14:textId="60A3FEED" w:rsidR="00CA2130" w:rsidRDefault="004F129C" w:rsidP="00D83B17">
      <w:pPr>
        <w:pStyle w:val="P"/>
      </w:pPr>
      <w:r>
        <w:t xml:space="preserve">When the </w:t>
      </w:r>
      <w:r w:rsidR="00114558">
        <w:t xml:space="preserve">design </w:t>
      </w:r>
      <w:r>
        <w:t xml:space="preserve">changes </w:t>
      </w:r>
      <w:r w:rsidR="00F608D1">
        <w:t>are</w:t>
      </w:r>
      <w:r>
        <w:t xml:space="preserve"> identified as part of the certification review, </w:t>
      </w:r>
      <w:ins w:id="1270" w:author="Anshika Gupta" w:date="2023-02-15T11:10:00Z">
        <w:r w:rsidR="00E9466D">
          <w:t>the certification body</w:t>
        </w:r>
      </w:ins>
      <w:del w:id="1271" w:author="Anshika Gupta" w:date="2023-02-15T11:10:00Z">
        <w:r w:rsidR="00F77FB3" w:rsidDel="00E9466D">
          <w:delText>SustainCERT</w:delText>
        </w:r>
      </w:del>
      <w:r w:rsidR="005036A7">
        <w:t xml:space="preserve"> may review and make decision during the certification review or ask</w:t>
      </w:r>
      <w:r>
        <w:t xml:space="preserve"> </w:t>
      </w:r>
      <w:r w:rsidR="00253472">
        <w:t>p</w:t>
      </w:r>
      <w:r>
        <w:t xml:space="preserve">roject </w:t>
      </w:r>
      <w:r w:rsidR="00253472">
        <w:t>d</w:t>
      </w:r>
      <w:r>
        <w:t xml:space="preserve">eveloper to submit a </w:t>
      </w:r>
      <w:ins w:id="1272" w:author="Bhumika Thakur" w:date="2022-11-03T21:04:00Z">
        <w:r w:rsidR="004E563E">
          <w:t>D</w:t>
        </w:r>
      </w:ins>
      <w:del w:id="1273" w:author="Bhumika Thakur" w:date="2022-11-03T21:04:00Z">
        <w:r w:rsidR="00DB795F" w:rsidDel="004E563E">
          <w:delText>d</w:delText>
        </w:r>
      </w:del>
      <w:r w:rsidR="00DB795F">
        <w:t xml:space="preserve">esign </w:t>
      </w:r>
      <w:ins w:id="1274" w:author="Bhumika Thakur" w:date="2022-11-03T21:04:00Z">
        <w:r w:rsidR="004E563E">
          <w:t>C</w:t>
        </w:r>
      </w:ins>
      <w:del w:id="1275" w:author="Bhumika Thakur" w:date="2022-11-03T21:04:00Z">
        <w:r w:rsidR="00DB795F" w:rsidDel="004E563E">
          <w:delText>c</w:delText>
        </w:r>
      </w:del>
      <w:r w:rsidR="00DB795F">
        <w:t xml:space="preserve">hange </w:t>
      </w:r>
      <w:r>
        <w:t xml:space="preserve">request </w:t>
      </w:r>
      <w:r w:rsidR="004979F4">
        <w:t>separately</w:t>
      </w:r>
      <w:r>
        <w:t xml:space="preserve">. </w:t>
      </w:r>
    </w:p>
    <w:p w14:paraId="0C49722B" w14:textId="15B8C019" w:rsidR="00F608D1" w:rsidRPr="005A2866" w:rsidRDefault="00CA2130" w:rsidP="00D83B17">
      <w:pPr>
        <w:pStyle w:val="P"/>
      </w:pPr>
      <w:r>
        <w:t xml:space="preserve">Upon receipt of the request for </w:t>
      </w:r>
      <w:ins w:id="1276" w:author="Bhumika Thakur" w:date="2022-11-03T21:04:00Z">
        <w:r w:rsidR="004E563E">
          <w:t>D</w:t>
        </w:r>
      </w:ins>
      <w:del w:id="1277" w:author="Bhumika Thakur" w:date="2022-11-03T21:04:00Z">
        <w:r w:rsidDel="004E563E">
          <w:delText>d</w:delText>
        </w:r>
      </w:del>
      <w:r>
        <w:t xml:space="preserve">esign </w:t>
      </w:r>
      <w:ins w:id="1278" w:author="Bhumika Thakur" w:date="2022-11-03T21:04:00Z">
        <w:r w:rsidR="004E563E">
          <w:t>C</w:t>
        </w:r>
      </w:ins>
      <w:del w:id="1279" w:author="Bhumika Thakur" w:date="2022-11-03T21:04:00Z">
        <w:r w:rsidDel="004E563E">
          <w:delText>c</w:delText>
        </w:r>
      </w:del>
      <w:r>
        <w:t xml:space="preserve">hange </w:t>
      </w:r>
      <w:ins w:id="1280" w:author="Bhumika Thakur" w:date="2022-11-03T21:04:00Z">
        <w:r w:rsidR="004E563E">
          <w:t>A</w:t>
        </w:r>
      </w:ins>
      <w:del w:id="1281" w:author="Bhumika Thakur" w:date="2022-11-03T21:04:00Z">
        <w:r w:rsidDel="004E563E">
          <w:delText>a</w:delText>
        </w:r>
      </w:del>
      <w:r>
        <w:t>pproval,</w:t>
      </w:r>
      <w:r w:rsidR="00DB795F">
        <w:t xml:space="preserve"> </w:t>
      </w:r>
      <w:ins w:id="1282" w:author="Anshika Gupta" w:date="2023-02-15T11:11:00Z">
        <w:r w:rsidR="00E9466D">
          <w:t>certification body</w:t>
        </w:r>
      </w:ins>
      <w:del w:id="1283" w:author="Anshika Gupta" w:date="2023-02-15T11:11:00Z">
        <w:r w:rsidR="00520311" w:rsidDel="00E9466D">
          <w:delText>SustainCERT</w:delText>
        </w:r>
      </w:del>
      <w:r w:rsidR="00520311">
        <w:t xml:space="preserve"> </w:t>
      </w:r>
      <w:r>
        <w:t>conducts a ‘completeness’ check to confirm whether all the necessary information and documentation have been submitted.</w:t>
      </w:r>
    </w:p>
    <w:p w14:paraId="73FDC9AB" w14:textId="3143E11B" w:rsidR="00CA2130" w:rsidRPr="005A2866" w:rsidRDefault="00CA2130" w:rsidP="00D83B17">
      <w:pPr>
        <w:pStyle w:val="P"/>
      </w:pPr>
      <w:r>
        <w:t xml:space="preserve">Approval or rejection of the </w:t>
      </w:r>
      <w:ins w:id="1284" w:author="Bhumika Thakur" w:date="2022-11-03T21:05:00Z">
        <w:r w:rsidR="004E563E">
          <w:t>D</w:t>
        </w:r>
      </w:ins>
      <w:del w:id="1285" w:author="Bhumika Thakur" w:date="2022-11-03T21:05:00Z">
        <w:r w:rsidDel="004E563E">
          <w:delText>d</w:delText>
        </w:r>
      </w:del>
      <w:r>
        <w:t xml:space="preserve">esign </w:t>
      </w:r>
      <w:ins w:id="1286" w:author="Bhumika Thakur" w:date="2022-11-03T21:05:00Z">
        <w:r w:rsidR="004E563E">
          <w:t>C</w:t>
        </w:r>
      </w:ins>
      <w:del w:id="1287" w:author="Bhumika Thakur" w:date="2022-11-03T21:05:00Z">
        <w:r w:rsidDel="004E563E">
          <w:delText>c</w:delText>
        </w:r>
      </w:del>
      <w:r>
        <w:t>hange request may occur directly after submission of the necessary documentation or after rounds of review.</w:t>
      </w:r>
    </w:p>
    <w:p w14:paraId="16E01D10" w14:textId="27B33CC9" w:rsidR="00CA2130" w:rsidRPr="005A2866" w:rsidRDefault="00CA2130" w:rsidP="00D83B17">
      <w:pPr>
        <w:pStyle w:val="P"/>
      </w:pPr>
      <w:r>
        <w:lastRenderedPageBreak/>
        <w:t>Rejection of the request prevents any issuance unless the previous design is recovered or an alternative, acceptable design change is submitted.</w:t>
      </w:r>
    </w:p>
    <w:p w14:paraId="0E4626A6" w14:textId="3C625E41" w:rsidR="002446BB" w:rsidRPr="00853E48" w:rsidRDefault="00CA2130" w:rsidP="00D83B17">
      <w:pPr>
        <w:pStyle w:val="P"/>
      </w:pPr>
      <w:r>
        <w:t xml:space="preserve">Approval of the request allows the revised </w:t>
      </w:r>
      <w:ins w:id="1288" w:author="Anshika Gupta" w:date="2023-02-15T11:11:00Z">
        <w:r w:rsidR="00D77269">
          <w:t>p</w:t>
        </w:r>
      </w:ins>
      <w:del w:id="1289" w:author="Anshika Gupta" w:date="2023-02-15T11:11:00Z">
        <w:r w:rsidDel="00D77269">
          <w:delText>P</w:delText>
        </w:r>
      </w:del>
      <w:r>
        <w:t xml:space="preserve">roject </w:t>
      </w:r>
      <w:ins w:id="1290" w:author="Anshika Gupta" w:date="2023-02-15T11:11:00Z">
        <w:r w:rsidR="00D77269">
          <w:t>d</w:t>
        </w:r>
      </w:ins>
      <w:del w:id="1291" w:author="Anshika Gupta" w:date="2023-02-15T11:11:00Z">
        <w:r w:rsidDel="00D77269">
          <w:delText>D</w:delText>
        </w:r>
      </w:del>
      <w:r>
        <w:t xml:space="preserve">ocumentation to be applicable for all future issuances. The revised </w:t>
      </w:r>
      <w:ins w:id="1292" w:author="Anshika Gupta" w:date="2023-02-15T11:11:00Z">
        <w:r w:rsidR="00AF208F">
          <w:t>p</w:t>
        </w:r>
      </w:ins>
      <w:del w:id="1293" w:author="Anshika Gupta" w:date="2023-02-15T11:11:00Z">
        <w:r w:rsidDel="00AF208F">
          <w:delText>P</w:delText>
        </w:r>
      </w:del>
      <w:r>
        <w:t xml:space="preserve">roject </w:t>
      </w:r>
      <w:ins w:id="1294" w:author="Anshika Gupta" w:date="2023-02-15T11:11:00Z">
        <w:r w:rsidR="00AF208F">
          <w:t>d</w:t>
        </w:r>
      </w:ins>
      <w:del w:id="1295" w:author="Anshika Gupta" w:date="2023-02-15T11:11:00Z">
        <w:r w:rsidDel="00AF208F">
          <w:delText>D</w:delText>
        </w:r>
      </w:del>
      <w:r>
        <w:t xml:space="preserve">ocumentation </w:t>
      </w:r>
      <w:ins w:id="1296" w:author="Anshika Gupta" w:date="2023-03-10T15:41:00Z">
        <w:r w:rsidR="00D4360D" w:rsidRPr="00D4360D">
          <w:t>ar</w:t>
        </w:r>
      </w:ins>
      <w:del w:id="1297" w:author="Anshika Gupta" w:date="2023-03-10T15:41:00Z">
        <w:r w:rsidRPr="00AF208F" w:rsidDel="00D4360D">
          <w:rPr>
            <w:highlight w:val="yellow"/>
          </w:rPr>
          <w:delText xml:space="preserve">and the </w:delText>
        </w:r>
      </w:del>
      <w:ins w:id="1298" w:author="Bhumika Thakur" w:date="2022-11-03T21:05:00Z">
        <w:del w:id="1299" w:author="Anshika Gupta" w:date="2023-03-10T15:41:00Z">
          <w:r w:rsidR="004E563E" w:rsidRPr="00AF208F" w:rsidDel="00D4360D">
            <w:rPr>
              <w:highlight w:val="yellow"/>
            </w:rPr>
            <w:delText>D</w:delText>
          </w:r>
        </w:del>
      </w:ins>
      <w:del w:id="1300" w:author="Bhumika Thakur" w:date="2022-11-03T21:05:00Z">
        <w:r w:rsidRPr="00AF208F" w:rsidDel="004E563E">
          <w:rPr>
            <w:highlight w:val="yellow"/>
          </w:rPr>
          <w:delText>d</w:delText>
        </w:r>
      </w:del>
      <w:del w:id="1301" w:author="Anshika Gupta" w:date="2023-03-10T15:41:00Z">
        <w:r w:rsidRPr="00AF208F" w:rsidDel="00D4360D">
          <w:rPr>
            <w:highlight w:val="yellow"/>
          </w:rPr>
          <w:delText xml:space="preserve">esign </w:delText>
        </w:r>
      </w:del>
      <w:ins w:id="1302" w:author="Bhumika Thakur" w:date="2022-11-03T21:06:00Z">
        <w:del w:id="1303" w:author="Anshika Gupta" w:date="2023-03-10T15:41:00Z">
          <w:r w:rsidR="004E563E" w:rsidRPr="00AF208F" w:rsidDel="00D4360D">
            <w:rPr>
              <w:highlight w:val="yellow"/>
            </w:rPr>
            <w:delText>C</w:delText>
          </w:r>
        </w:del>
      </w:ins>
      <w:del w:id="1304" w:author="Bhumika Thakur" w:date="2022-11-03T21:06:00Z">
        <w:r w:rsidRPr="00AF208F" w:rsidDel="004E563E">
          <w:rPr>
            <w:highlight w:val="yellow"/>
          </w:rPr>
          <w:delText>c</w:delText>
        </w:r>
      </w:del>
      <w:del w:id="1305" w:author="Anshika Gupta" w:date="2023-03-10T15:41:00Z">
        <w:r w:rsidRPr="00AF208F" w:rsidDel="00D4360D">
          <w:rPr>
            <w:highlight w:val="yellow"/>
          </w:rPr>
          <w:delText xml:space="preserve">hange memo </w:delText>
        </w:r>
        <w:r w:rsidDel="00D4360D">
          <w:delText>ar</w:delText>
        </w:r>
      </w:del>
      <w:r>
        <w:t xml:space="preserve">e uploaded to the </w:t>
      </w:r>
      <w:hyperlink r:id="rId19">
        <w:r w:rsidR="3C61F730" w:rsidRPr="752ACEA7">
          <w:rPr>
            <w:rStyle w:val="Hyperlink"/>
          </w:rPr>
          <w:t>Impact Registry</w:t>
        </w:r>
      </w:hyperlink>
      <w:r>
        <w:t xml:space="preserve"> accordingly.</w:t>
      </w:r>
    </w:p>
    <w:p w14:paraId="7D733B81" w14:textId="172092C5" w:rsidR="0005212A" w:rsidRPr="002A75CA" w:rsidRDefault="6D51173D" w:rsidP="00FF6795">
      <w:pPr>
        <w:pStyle w:val="H3"/>
      </w:pPr>
      <w:bookmarkStart w:id="1306" w:name="_Toc124738101"/>
      <w:bookmarkStart w:id="1307" w:name="_Toc132013764"/>
      <w:r w:rsidRPr="002A75CA">
        <w:t>Applicable Fee</w:t>
      </w:r>
      <w:bookmarkEnd w:id="1306"/>
      <w:bookmarkEnd w:id="1307"/>
    </w:p>
    <w:p w14:paraId="7CE22B06" w14:textId="3D58E6B5" w:rsidR="00D02E21" w:rsidRPr="004365F0" w:rsidRDefault="00B92B1C" w:rsidP="00D83B17">
      <w:pPr>
        <w:pStyle w:val="P"/>
      </w:pPr>
      <w:r>
        <w:t xml:space="preserve">Refer to </w:t>
      </w:r>
      <w:hyperlink r:id="rId20">
        <w:r w:rsidRPr="752ACEA7">
          <w:rPr>
            <w:rStyle w:val="Hyperlink"/>
            <w:rFonts w:ascii="Verdana" w:hAnsi="Verdana"/>
          </w:rPr>
          <w:t>fee s</w:t>
        </w:r>
        <w:r w:rsidR="00BF44F0" w:rsidRPr="752ACEA7">
          <w:rPr>
            <w:rStyle w:val="Hyperlink"/>
            <w:rFonts w:ascii="Verdana" w:hAnsi="Verdana"/>
          </w:rPr>
          <w:t>chedule</w:t>
        </w:r>
      </w:hyperlink>
      <w:r>
        <w:t xml:space="preserve"> for applicable fee</w:t>
      </w:r>
      <w:r w:rsidR="00BF44F0">
        <w:t>.</w:t>
      </w:r>
    </w:p>
    <w:p w14:paraId="0F419E9E" w14:textId="557E1A16" w:rsidR="00C36087" w:rsidRPr="00D721CF" w:rsidRDefault="0AE22FF9" w:rsidP="00FF6795">
      <w:pPr>
        <w:pStyle w:val="H3"/>
      </w:pPr>
      <w:bookmarkStart w:id="1308" w:name="_Toc124738102"/>
      <w:bookmarkStart w:id="1309" w:name="_Ref58334789"/>
      <w:bookmarkStart w:id="1310" w:name="_Toc132013765"/>
      <w:r w:rsidRPr="002A75CA">
        <w:t>Indicati</w:t>
      </w:r>
      <w:bookmarkStart w:id="1311" w:name="_Toc124738103"/>
      <w:bookmarkEnd w:id="1308"/>
      <w:r w:rsidRPr="002A75CA">
        <w:t>ve list of Design change</w:t>
      </w:r>
      <w:r w:rsidR="366374DB" w:rsidRPr="002A75CA">
        <w:t>s</w:t>
      </w:r>
      <w:r w:rsidRPr="002A75CA">
        <w:t xml:space="preserve"> that can be</w:t>
      </w:r>
      <w:r w:rsidR="2D19EE4F" w:rsidRPr="002A75CA">
        <w:t xml:space="preserve"> </w:t>
      </w:r>
      <w:r w:rsidRPr="002A75CA">
        <w:t>submitted</w:t>
      </w:r>
      <w:r w:rsidRPr="0C222A3F">
        <w:t xml:space="preserve"> </w:t>
      </w:r>
      <w:r w:rsidRPr="002A75CA">
        <w:t>with</w:t>
      </w:r>
      <w:r w:rsidRPr="0C222A3F">
        <w:t xml:space="preserve"> </w:t>
      </w:r>
      <w:r w:rsidRPr="002A75CA">
        <w:t>issuan</w:t>
      </w:r>
      <w:r w:rsidR="204F8CDF" w:rsidRPr="002A75CA">
        <w:t>c</w:t>
      </w:r>
      <w:r w:rsidRPr="002A75CA">
        <w:t>e</w:t>
      </w:r>
      <w:r w:rsidRPr="0C222A3F">
        <w:t xml:space="preserve"> </w:t>
      </w:r>
      <w:r w:rsidR="67A44890" w:rsidRPr="002A75CA">
        <w:t>Track</w:t>
      </w:r>
      <w:bookmarkEnd w:id="1309"/>
      <w:bookmarkEnd w:id="1310"/>
      <w:bookmarkEnd w:id="1311"/>
      <w:r w:rsidRPr="0C222A3F">
        <w:t xml:space="preserve"> </w:t>
      </w:r>
      <w:r w:rsidR="7D997C03" w:rsidRPr="0C222A3F">
        <w:t xml:space="preserve"> </w:t>
      </w:r>
    </w:p>
    <w:p w14:paraId="12FBC861" w14:textId="4C8FF519" w:rsidR="00836A22" w:rsidRPr="00F6214F" w:rsidRDefault="00611D5C" w:rsidP="00672D92">
      <w:pPr>
        <w:pStyle w:val="P"/>
      </w:pPr>
      <w:r>
        <w:t>R</w:t>
      </w:r>
      <w:r w:rsidR="00836A22">
        <w:t xml:space="preserve">equest for approval of a </w:t>
      </w:r>
      <w:r w:rsidR="002F12DA">
        <w:t>design</w:t>
      </w:r>
      <w:r w:rsidR="00836A22">
        <w:t xml:space="preserve"> change may be suitable to be submitted under</w:t>
      </w:r>
      <w:r w:rsidR="003E4DC7">
        <w:t xml:space="preserve"> </w:t>
      </w:r>
      <w:r w:rsidR="00836A22">
        <w:t>the issuance track:</w:t>
      </w:r>
    </w:p>
    <w:p w14:paraId="2E909573" w14:textId="48525869" w:rsidR="002F1798" w:rsidRDefault="00836A22" w:rsidP="00672D92">
      <w:pPr>
        <w:pStyle w:val="ListParagraph"/>
        <w:numPr>
          <w:ilvl w:val="0"/>
          <w:numId w:val="38"/>
        </w:numPr>
        <w:spacing w:after="60" w:line="276" w:lineRule="auto"/>
        <w:contextualSpacing w:val="0"/>
      </w:pPr>
      <w:r w:rsidRPr="002F12DA">
        <w:t>Any</w:t>
      </w:r>
      <w:r>
        <w:t xml:space="preserve"> corrections to project information</w:t>
      </w:r>
      <w:r w:rsidR="005F3890">
        <w:rPr>
          <w:rStyle w:val="FootnoteReference"/>
        </w:rPr>
        <w:footnoteReference w:id="15"/>
      </w:r>
      <w:r>
        <w:t xml:space="preserve"> of a </w:t>
      </w:r>
      <w:r w:rsidR="00C936FB">
        <w:t>certified</w:t>
      </w:r>
      <w:r>
        <w:t xml:space="preserve"> project activity that do not affect the design of the project</w:t>
      </w:r>
      <w:r w:rsidR="00472820">
        <w:t xml:space="preserve"> </w:t>
      </w:r>
      <w:r>
        <w:t>activity;</w:t>
      </w:r>
    </w:p>
    <w:p w14:paraId="5C9F8299" w14:textId="58529909" w:rsidR="002F1798" w:rsidRDefault="00836A22" w:rsidP="00672D92">
      <w:pPr>
        <w:pStyle w:val="ListParagraph"/>
        <w:numPr>
          <w:ilvl w:val="0"/>
          <w:numId w:val="38"/>
        </w:numPr>
        <w:spacing w:after="60" w:line="276" w:lineRule="auto"/>
        <w:contextualSpacing w:val="0"/>
      </w:pPr>
      <w:r>
        <w:t xml:space="preserve">Changes to the monitoring of a </w:t>
      </w:r>
      <w:r w:rsidR="00C936FB">
        <w:t>certified</w:t>
      </w:r>
      <w:r>
        <w:t xml:space="preserve"> project activity that have no</w:t>
      </w:r>
      <w:r w:rsidR="004E204B">
        <w:t xml:space="preserve"> </w:t>
      </w:r>
      <w:r>
        <w:t>material impact</w:t>
      </w:r>
      <w:r w:rsidR="005F4E45">
        <w:rPr>
          <w:rStyle w:val="FootnoteReference"/>
        </w:rPr>
        <w:footnoteReference w:id="16"/>
      </w:r>
      <w:r>
        <w:t xml:space="preserve"> on the applicability of the applied methodologies</w:t>
      </w:r>
      <w:r w:rsidR="000C7D77">
        <w:t>,</w:t>
      </w:r>
      <w:r>
        <w:t xml:space="preserve"> other</w:t>
      </w:r>
      <w:r w:rsidR="004E204B">
        <w:t xml:space="preserve"> </w:t>
      </w:r>
      <w:r w:rsidR="00C936FB">
        <w:t>standard</w:t>
      </w:r>
      <w:r>
        <w:t xml:space="preserve"> documents, or the accuracy and completenes</w:t>
      </w:r>
      <w:r w:rsidR="004E204B">
        <w:t xml:space="preserve">s </w:t>
      </w:r>
      <w:r>
        <w:t>of the monitoring;</w:t>
      </w:r>
    </w:p>
    <w:p w14:paraId="4DA2A99E" w14:textId="68012B62" w:rsidR="00B458DB" w:rsidRDefault="00836A22" w:rsidP="00672D92">
      <w:pPr>
        <w:pStyle w:val="ListParagraph"/>
        <w:numPr>
          <w:ilvl w:val="0"/>
          <w:numId w:val="38"/>
        </w:numPr>
        <w:spacing w:after="60" w:line="276" w:lineRule="auto"/>
        <w:contextualSpacing w:val="0"/>
      </w:pPr>
      <w:r>
        <w:t xml:space="preserve">Changes to the project design of a </w:t>
      </w:r>
      <w:r w:rsidR="00C936FB">
        <w:t>certified</w:t>
      </w:r>
      <w:r>
        <w:t xml:space="preserve"> project activity that do no</w:t>
      </w:r>
      <w:r w:rsidR="00E64690">
        <w:t xml:space="preserve">t </w:t>
      </w:r>
      <w:r>
        <w:t>adversely impact any of the following:</w:t>
      </w:r>
    </w:p>
    <w:p w14:paraId="4F3F0B96" w14:textId="5EAA9302" w:rsidR="00B458DB" w:rsidRDefault="00836A22" w:rsidP="00672D92">
      <w:pPr>
        <w:pStyle w:val="ListParagraph"/>
        <w:numPr>
          <w:ilvl w:val="0"/>
          <w:numId w:val="39"/>
        </w:numPr>
        <w:spacing w:after="60" w:line="276" w:lineRule="auto"/>
        <w:ind w:left="1987"/>
        <w:contextualSpacing w:val="0"/>
      </w:pPr>
      <w:r>
        <w:t>The applicability and application of the applied methodologies</w:t>
      </w:r>
      <w:r w:rsidR="00E64690">
        <w:t xml:space="preserve"> </w:t>
      </w:r>
      <w:r>
        <w:t xml:space="preserve">and the other </w:t>
      </w:r>
      <w:r w:rsidR="00C936FB">
        <w:t>standard</w:t>
      </w:r>
      <w:r w:rsidR="00E64690">
        <w:t xml:space="preserve"> </w:t>
      </w:r>
      <w:r>
        <w:t xml:space="preserve">documents with which the project activity has been </w:t>
      </w:r>
      <w:r w:rsidR="00C936FB">
        <w:t>certified</w:t>
      </w:r>
      <w:r>
        <w:t>;</w:t>
      </w:r>
    </w:p>
    <w:p w14:paraId="07B3F170" w14:textId="5A04F62B" w:rsidR="00B458DB" w:rsidRDefault="00836A22" w:rsidP="00672D92">
      <w:pPr>
        <w:pStyle w:val="ListParagraph"/>
        <w:numPr>
          <w:ilvl w:val="0"/>
          <w:numId w:val="39"/>
        </w:numPr>
        <w:spacing w:after="60" w:line="276" w:lineRule="auto"/>
        <w:ind w:left="1987"/>
        <w:contextualSpacing w:val="0"/>
      </w:pPr>
      <w:r>
        <w:t>The additionality of the project activity;</w:t>
      </w:r>
    </w:p>
    <w:p w14:paraId="0AB0F310" w14:textId="766A044F" w:rsidR="00B458DB" w:rsidRPr="00B458DB" w:rsidRDefault="00836A22" w:rsidP="00672D92">
      <w:pPr>
        <w:pStyle w:val="ListParagraph"/>
        <w:numPr>
          <w:ilvl w:val="0"/>
          <w:numId w:val="39"/>
        </w:numPr>
        <w:spacing w:after="60" w:line="276" w:lineRule="auto"/>
        <w:ind w:left="1987"/>
        <w:contextualSpacing w:val="0"/>
      </w:pPr>
      <w:r>
        <w:t>The scale of the project activity</w:t>
      </w:r>
      <w:r w:rsidR="002C1560">
        <w:t>;</w:t>
      </w:r>
    </w:p>
    <w:p w14:paraId="008640BE" w14:textId="20B3C37D" w:rsidR="00B458DB" w:rsidRPr="00520311" w:rsidRDefault="002C1560" w:rsidP="00672D92">
      <w:pPr>
        <w:pStyle w:val="ListParagraph"/>
        <w:numPr>
          <w:ilvl w:val="0"/>
          <w:numId w:val="39"/>
        </w:numPr>
        <w:spacing w:after="60" w:line="276" w:lineRule="auto"/>
        <w:ind w:left="1987"/>
        <w:contextualSpacing w:val="0"/>
      </w:pPr>
      <w:r w:rsidRPr="00520311">
        <w:t xml:space="preserve">Safeguarding and sustainable development </w:t>
      </w:r>
      <w:r w:rsidR="00F77F67" w:rsidRPr="00520311">
        <w:t>impact</w:t>
      </w:r>
      <w:ins w:id="1316" w:author="Anshika Gupta" w:date="2023-02-15T11:13:00Z">
        <w:r w:rsidR="00744169">
          <w:t>;</w:t>
        </w:r>
      </w:ins>
    </w:p>
    <w:p w14:paraId="767E6806" w14:textId="7D00F2C1" w:rsidR="00246F02" w:rsidRDefault="23D6CC2C" w:rsidP="00672D92">
      <w:pPr>
        <w:pStyle w:val="ListParagraph"/>
        <w:numPr>
          <w:ilvl w:val="0"/>
          <w:numId w:val="38"/>
        </w:numPr>
        <w:spacing w:after="60" w:line="276" w:lineRule="auto"/>
        <w:ind w:left="1987"/>
        <w:contextualSpacing w:val="0"/>
      </w:pPr>
      <w:r>
        <w:t>Changes to the project design to use the positive list for demonstrating additionality</w:t>
      </w:r>
      <w:r w:rsidR="13DE1967">
        <w:t>.</w:t>
      </w:r>
    </w:p>
    <w:p w14:paraId="269F9B95" w14:textId="765CD471" w:rsidR="00A74C83" w:rsidRPr="00672D92" w:rsidRDefault="710CF56C" w:rsidP="00D83B17">
      <w:pPr>
        <w:pStyle w:val="Heading1"/>
        <w:spacing w:line="276" w:lineRule="auto"/>
        <w:contextualSpacing w:val="0"/>
        <w:rPr>
          <w:sz w:val="24"/>
        </w:rPr>
      </w:pPr>
      <w:bookmarkStart w:id="1317" w:name="_Toc114608786"/>
      <w:bookmarkStart w:id="1318" w:name="_Toc114608830"/>
      <w:bookmarkStart w:id="1319" w:name="_Toc114608942"/>
      <w:bookmarkStart w:id="1320" w:name="_Toc124738104"/>
      <w:bookmarkStart w:id="1321" w:name="_Toc124772168"/>
      <w:bookmarkStart w:id="1322" w:name="_Toc124773590"/>
      <w:bookmarkStart w:id="1323" w:name="_Toc129689760"/>
      <w:bookmarkStart w:id="1324" w:name="_Toc132013766"/>
      <w:r w:rsidRPr="00672D92">
        <w:rPr>
          <w:sz w:val="24"/>
        </w:rPr>
        <w:lastRenderedPageBreak/>
        <w:t>Document History</w:t>
      </w:r>
      <w:bookmarkEnd w:id="1317"/>
      <w:bookmarkEnd w:id="1318"/>
      <w:bookmarkEnd w:id="1319"/>
      <w:bookmarkEnd w:id="1320"/>
      <w:bookmarkEnd w:id="1321"/>
      <w:bookmarkEnd w:id="1322"/>
      <w:bookmarkEnd w:id="1323"/>
      <w:bookmarkEnd w:id="1324"/>
    </w:p>
    <w:tbl>
      <w:tblPr>
        <w:tblStyle w:val="GSTableSimple"/>
        <w:tblW w:w="0" w:type="auto"/>
        <w:tblLook w:val="04A0" w:firstRow="1" w:lastRow="0" w:firstColumn="1" w:lastColumn="0" w:noHBand="0" w:noVBand="1"/>
      </w:tblPr>
      <w:tblGrid>
        <w:gridCol w:w="1502"/>
        <w:gridCol w:w="2058"/>
        <w:gridCol w:w="6072"/>
      </w:tblGrid>
      <w:tr w:rsidR="00064DC3" w:rsidRPr="002F5C03" w14:paraId="23F82FA2" w14:textId="77777777" w:rsidTr="00427B90">
        <w:trPr>
          <w:cnfStyle w:val="100000000000" w:firstRow="1" w:lastRow="0" w:firstColumn="0" w:lastColumn="0" w:oddVBand="0" w:evenVBand="0" w:oddHBand="0" w:evenHBand="0" w:firstRowFirstColumn="0" w:firstRowLastColumn="0" w:lastRowFirstColumn="0" w:lastRowLastColumn="0"/>
        </w:trPr>
        <w:tc>
          <w:tcPr>
            <w:tcW w:w="1502" w:type="dxa"/>
          </w:tcPr>
          <w:p w14:paraId="54206C68" w14:textId="77777777" w:rsidR="00A74C83" w:rsidRPr="002F5C03" w:rsidRDefault="710CF56C" w:rsidP="00D83B17">
            <w:pPr>
              <w:snapToGrid/>
              <w:spacing w:line="276" w:lineRule="auto"/>
              <w:contextualSpacing w:val="0"/>
            </w:pPr>
            <w:r>
              <w:t xml:space="preserve">Version </w:t>
            </w:r>
          </w:p>
        </w:tc>
        <w:tc>
          <w:tcPr>
            <w:tcW w:w="2058" w:type="dxa"/>
          </w:tcPr>
          <w:p w14:paraId="7AEBC458" w14:textId="77777777" w:rsidR="00A74C83" w:rsidRPr="002F5C03" w:rsidRDefault="710CF56C" w:rsidP="00D83B17">
            <w:pPr>
              <w:snapToGrid/>
              <w:spacing w:line="276" w:lineRule="auto"/>
              <w:contextualSpacing w:val="0"/>
            </w:pPr>
            <w:r>
              <w:t>Date</w:t>
            </w:r>
          </w:p>
        </w:tc>
        <w:tc>
          <w:tcPr>
            <w:tcW w:w="6072" w:type="dxa"/>
          </w:tcPr>
          <w:p w14:paraId="41D859C2" w14:textId="77777777" w:rsidR="00A74C83" w:rsidRPr="002F5C03" w:rsidRDefault="710CF56C" w:rsidP="00D83B17">
            <w:pPr>
              <w:snapToGrid/>
              <w:spacing w:line="276" w:lineRule="auto"/>
              <w:contextualSpacing w:val="0"/>
            </w:pPr>
            <w:r>
              <w:t>Description</w:t>
            </w:r>
          </w:p>
        </w:tc>
      </w:tr>
      <w:tr w:rsidR="00064DC3" w14:paraId="00FB8923" w14:textId="77777777" w:rsidTr="00427B90">
        <w:trPr>
          <w:cnfStyle w:val="000000100000" w:firstRow="0" w:lastRow="0" w:firstColumn="0" w:lastColumn="0" w:oddVBand="0" w:evenVBand="0" w:oddHBand="1" w:evenHBand="0" w:firstRowFirstColumn="0" w:firstRowLastColumn="0" w:lastRowFirstColumn="0" w:lastRowLastColumn="0"/>
        </w:trPr>
        <w:tc>
          <w:tcPr>
            <w:tcW w:w="1502" w:type="dxa"/>
          </w:tcPr>
          <w:p w14:paraId="6D03E543" w14:textId="5C5769ED" w:rsidR="0B7A0858" w:rsidRPr="00C67CD1" w:rsidRDefault="00A3642B" w:rsidP="00D83B17">
            <w:pPr>
              <w:spacing w:line="276" w:lineRule="auto"/>
              <w:contextualSpacing w:val="0"/>
            </w:pPr>
            <w:ins w:id="1325" w:author="Anshika Gupta" w:date="2023-04-10T21:00:00Z">
              <w:r>
                <w:t>1.1</w:t>
              </w:r>
            </w:ins>
            <w:del w:id="1326" w:author="Anshika Gupta" w:date="2023-04-10T21:00:00Z">
              <w:r w:rsidR="00FC6FB2" w:rsidRPr="00C67CD1" w:rsidDel="00A3642B">
                <w:delText>2.0</w:delText>
              </w:r>
            </w:del>
          </w:p>
        </w:tc>
        <w:tc>
          <w:tcPr>
            <w:tcW w:w="2058" w:type="dxa"/>
          </w:tcPr>
          <w:p w14:paraId="2D83B3D1" w14:textId="2D120D1A" w:rsidR="56A9CC37" w:rsidRPr="00C67CD1" w:rsidRDefault="00152F0C" w:rsidP="00D83B17">
            <w:pPr>
              <w:spacing w:line="276" w:lineRule="auto"/>
              <w:contextualSpacing w:val="0"/>
              <w:rPr>
                <w:rFonts w:eastAsia="Verdana" w:cs="Verdana"/>
                <w:szCs w:val="22"/>
              </w:rPr>
            </w:pPr>
            <w:ins w:id="1327" w:author="Anshika Gupta" w:date="2022-11-23T15:08:00Z">
              <w:r w:rsidRPr="003344CE">
                <w:rPr>
                  <w:rFonts w:eastAsia="Verdana" w:cs="Verdana"/>
                  <w:szCs w:val="22"/>
                  <w:highlight w:val="yellow"/>
                </w:rPr>
                <w:t>DD/MM/YYYY</w:t>
              </w:r>
            </w:ins>
          </w:p>
        </w:tc>
        <w:tc>
          <w:tcPr>
            <w:tcW w:w="6072" w:type="dxa"/>
          </w:tcPr>
          <w:p w14:paraId="618E8478" w14:textId="77777777" w:rsidR="0C222A3F" w:rsidRDefault="00C67CD1" w:rsidP="00D83B17">
            <w:pPr>
              <w:spacing w:line="276" w:lineRule="auto"/>
              <w:contextualSpacing w:val="0"/>
              <w:rPr>
                <w:ins w:id="1328" w:author="Anshika Gupta" w:date="2023-04-04T11:01:00Z"/>
              </w:rPr>
            </w:pPr>
            <w:ins w:id="1329" w:author="Anshika Gupta" w:date="2023-04-04T11:00:00Z">
              <w:r>
                <w:t xml:space="preserve">Editorial </w:t>
              </w:r>
            </w:ins>
            <w:ins w:id="1330" w:author="Anshika Gupta" w:date="2023-04-04T11:01:00Z">
              <w:r>
                <w:t>changes</w:t>
              </w:r>
            </w:ins>
          </w:p>
          <w:p w14:paraId="22880AEE" w14:textId="511820EA" w:rsidR="00C67CD1" w:rsidRPr="00C67CD1" w:rsidRDefault="00C67CD1" w:rsidP="00D83B17">
            <w:pPr>
              <w:spacing w:line="276" w:lineRule="auto"/>
              <w:contextualSpacing w:val="0"/>
            </w:pPr>
            <w:ins w:id="1331" w:author="Anshika Gupta" w:date="2023-04-04T11:01:00Z">
              <w:r>
                <w:t>Removed references to design change memo</w:t>
              </w:r>
            </w:ins>
          </w:p>
        </w:tc>
      </w:tr>
      <w:tr w:rsidR="00064DC3" w14:paraId="74212B77" w14:textId="77777777" w:rsidTr="00427B90">
        <w:tc>
          <w:tcPr>
            <w:tcW w:w="1502" w:type="dxa"/>
          </w:tcPr>
          <w:p w14:paraId="2C4B2E12" w14:textId="38A1167A" w:rsidR="00152F0C" w:rsidRPr="00C67CD1" w:rsidRDefault="00FC6FB2" w:rsidP="00D83B17">
            <w:pPr>
              <w:spacing w:line="276" w:lineRule="auto"/>
              <w:contextualSpacing w:val="0"/>
            </w:pPr>
            <w:del w:id="1332" w:author="Anshika Gupta" w:date="2023-04-10T21:00:00Z">
              <w:r w:rsidRPr="00C67CD1" w:rsidDel="00A3642B">
                <w:delText>0</w:delText>
              </w:r>
            </w:del>
            <w:ins w:id="1333" w:author="GS" w:date="2023-01-16T15:20:00Z">
              <w:del w:id="1334" w:author="Anshika Gupta" w:date="2023-04-10T21:00:00Z">
                <w:r w:rsidR="00540F48" w:rsidRPr="00C67CD1" w:rsidDel="00A3642B">
                  <w:delText>design certified</w:delText>
                </w:r>
              </w:del>
            </w:ins>
            <w:r w:rsidR="00152F0C" w:rsidRPr="00C67CD1">
              <w:t>1.0</w:t>
            </w:r>
          </w:p>
        </w:tc>
        <w:tc>
          <w:tcPr>
            <w:tcW w:w="2058" w:type="dxa"/>
          </w:tcPr>
          <w:p w14:paraId="73F26EBE" w14:textId="505795E4" w:rsidR="00152F0C" w:rsidRPr="00C67CD1" w:rsidRDefault="00152F0C" w:rsidP="00D83B17">
            <w:pPr>
              <w:spacing w:line="276" w:lineRule="auto"/>
              <w:contextualSpacing w:val="0"/>
              <w:rPr>
                <w:rFonts w:eastAsia="Verdana" w:cs="Verdana"/>
                <w:szCs w:val="22"/>
              </w:rPr>
            </w:pPr>
            <w:r w:rsidRPr="00C67CD1">
              <w:rPr>
                <w:rFonts w:eastAsia="Verdana" w:cs="Verdana"/>
                <w:szCs w:val="22"/>
              </w:rPr>
              <w:t>14/01/2021</w:t>
            </w:r>
          </w:p>
        </w:tc>
        <w:tc>
          <w:tcPr>
            <w:tcW w:w="6072" w:type="dxa"/>
          </w:tcPr>
          <w:p w14:paraId="63189624" w14:textId="53AC2E48" w:rsidR="00152F0C" w:rsidRPr="00C67CD1" w:rsidRDefault="00152F0C" w:rsidP="00D83B17">
            <w:pPr>
              <w:spacing w:line="276" w:lineRule="auto"/>
              <w:contextualSpacing w:val="0"/>
            </w:pPr>
            <w:r w:rsidRPr="00C67CD1">
              <w:t>Formally included as Annex-A (Design Change Approval Procedure) of the Gold Standard Principles and Requirements (version 1.2 published October 2019)</w:t>
            </w:r>
          </w:p>
        </w:tc>
      </w:tr>
    </w:tbl>
    <w:p w14:paraId="7B8ED0FA" w14:textId="38225ED7" w:rsidR="00A74C83" w:rsidRDefault="00A74C83" w:rsidP="00672D92">
      <w:pPr>
        <w:spacing w:line="276" w:lineRule="auto"/>
        <w:contextualSpacing w:val="0"/>
      </w:pPr>
    </w:p>
    <w:sectPr w:rsidR="00A74C83" w:rsidSect="00F92931">
      <w:headerReference w:type="even" r:id="rId21"/>
      <w:headerReference w:type="default" r:id="rId22"/>
      <w:footerReference w:type="even" r:id="rId23"/>
      <w:footerReference w:type="default" r:id="rId24"/>
      <w:headerReference w:type="first" r:id="rId25"/>
      <w:footerReference w:type="first" r:id="rId26"/>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683E4" w14:textId="77777777" w:rsidR="000D2EB4" w:rsidRDefault="000D2EB4" w:rsidP="00B54364">
      <w:r>
        <w:separator/>
      </w:r>
    </w:p>
    <w:p w14:paraId="3BBE9A3E" w14:textId="77777777" w:rsidR="000D2EB4" w:rsidRDefault="000D2EB4" w:rsidP="00B54364"/>
    <w:p w14:paraId="1A302341" w14:textId="77777777" w:rsidR="000D2EB4" w:rsidRDefault="000D2EB4"/>
  </w:endnote>
  <w:endnote w:type="continuationSeparator" w:id="0">
    <w:p w14:paraId="7DCAEA15" w14:textId="77777777" w:rsidR="000D2EB4" w:rsidRDefault="000D2EB4" w:rsidP="00B54364">
      <w:r>
        <w:continuationSeparator/>
      </w:r>
    </w:p>
    <w:p w14:paraId="6C83364A" w14:textId="77777777" w:rsidR="000D2EB4" w:rsidRDefault="000D2EB4" w:rsidP="00B54364"/>
    <w:p w14:paraId="00C6AF18" w14:textId="77777777" w:rsidR="000D2EB4" w:rsidRDefault="000D2EB4"/>
  </w:endnote>
  <w:endnote w:type="continuationNotice" w:id="1">
    <w:p w14:paraId="38F5C1C4" w14:textId="77777777" w:rsidR="000D2EB4" w:rsidRDefault="000D2EB4">
      <w:pPr>
        <w:spacing w:line="240" w:lineRule="auto"/>
      </w:pPr>
    </w:p>
    <w:p w14:paraId="47175A2A" w14:textId="77777777" w:rsidR="000D2EB4" w:rsidRDefault="000D2E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dy CS)">
    <w:altName w:val="Times New Roman"/>
    <w:panose1 w:val="020B0604020202020204"/>
    <w:charset w:val="00"/>
    <w:family w:val="roman"/>
    <w:pitch w:val="default"/>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PT Mono">
    <w:panose1 w:val="02060509020205020204"/>
    <w:charset w:val="4D"/>
    <w:family w:val="modern"/>
    <w:pitch w:val="fixed"/>
    <w:sig w:usb0="A00002EF" w:usb1="500078EB" w:usb2="00000000" w:usb3="00000000" w:csb0="00000097" w:csb1="00000000"/>
  </w:font>
  <w:font w:name="Nunito">
    <w:panose1 w:val="020B0604020202020204"/>
    <w:charset w:val="4D"/>
    <w:family w:val="auto"/>
    <w:pitch w:val="variable"/>
    <w:sig w:usb0="A00002FF" w:usb1="5000204B" w:usb2="00000000" w:usb3="00000000" w:csb0="00000197" w:csb1="00000000"/>
  </w:font>
  <w:font w:name="Yu Gothic UI Semilight">
    <w:panose1 w:val="020B0400000000000000"/>
    <w:charset w:val="80"/>
    <w:family w:val="swiss"/>
    <w:pitch w:val="variable"/>
    <w:sig w:usb0="E00002FF" w:usb1="2AC7FDFF" w:usb2="00000016" w:usb3="00000000" w:csb0="000200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BF39" w14:textId="77777777" w:rsidR="006E4980" w:rsidRDefault="006E4980" w:rsidP="00B54364">
    <w:r>
      <w:fldChar w:fldCharType="begin"/>
    </w:r>
    <w:r>
      <w:instrText xml:space="preserve">PAGE  </w:instrText>
    </w:r>
    <w:r>
      <w:fldChar w:fldCharType="end"/>
    </w:r>
  </w:p>
  <w:p w14:paraId="1238B86A" w14:textId="77777777" w:rsidR="006E4980" w:rsidRDefault="006E4980" w:rsidP="00B54364"/>
  <w:p w14:paraId="250771A8" w14:textId="77777777" w:rsidR="00D86D16" w:rsidRDefault="00D86D16" w:rsidP="00B54364"/>
  <w:p w14:paraId="1A5CED67"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385F" w14:textId="77777777" w:rsidR="006E4980" w:rsidRPr="00872BFA" w:rsidRDefault="00EC5900" w:rsidP="00B54364">
    <w:r>
      <w:rPr>
        <w:noProof/>
      </w:rPr>
      <mc:AlternateContent>
        <mc:Choice Requires="wps">
          <w:drawing>
            <wp:anchor distT="0" distB="0" distL="114300" distR="114300" simplePos="0" relativeHeight="251658240" behindDoc="0" locked="0" layoutInCell="1" allowOverlap="1" wp14:anchorId="26032D4E" wp14:editId="62EDCFB1">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5D2E20DE" w14:textId="77777777" w:rsidR="0047688F" w:rsidRPr="001F6981" w:rsidRDefault="009D22A9" w:rsidP="00B54364">
                          <w:r w:rsidRPr="001F6981">
                            <w:t xml:space="preserve">Climate </w:t>
                          </w:r>
                          <w:r w:rsidR="00C40D2D" w:rsidRPr="001F6981">
                            <w:t>S</w:t>
                          </w:r>
                          <w:r w:rsidRPr="001F6981">
                            <w:t>ecurity and</w:t>
                          </w:r>
                          <w:r w:rsidR="00C40D2D" w:rsidRPr="001F6981">
                            <w:t xml:space="preserve"> Sustainable Development</w:t>
                          </w:r>
                        </w:p>
                        <w:p w14:paraId="4DAFBFB0" w14:textId="77777777" w:rsidR="0047688F" w:rsidRDefault="0047688F" w:rsidP="00B54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32D4E"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" fillcolor="white [3201]" stroked="f" strokeweight=".5pt">
              <v:textbox>
                <w:txbxContent>
                  <w:p w14:paraId="5D2E20DE" w14:textId="77777777" w:rsidR="0047688F" w:rsidRPr="001F6981" w:rsidRDefault="009D22A9" w:rsidP="00B54364">
                    <w:r w:rsidRPr="001F6981">
                      <w:t xml:space="preserve">Climate </w:t>
                    </w:r>
                    <w:r w:rsidR="00C40D2D" w:rsidRPr="001F6981">
                      <w:t>S</w:t>
                    </w:r>
                    <w:r w:rsidRPr="001F6981">
                      <w:t>ecurity and</w:t>
                    </w:r>
                    <w:r w:rsidR="00C40D2D" w:rsidRPr="001F6981">
                      <w:t xml:space="preserve"> Sustainable Development</w:t>
                    </w:r>
                  </w:p>
                  <w:p w14:paraId="4DAFBFB0" w14:textId="77777777" w:rsidR="0047688F" w:rsidRDefault="0047688F" w:rsidP="00B54364"/>
                </w:txbxContent>
              </v:textbox>
            </v:shape>
          </w:pict>
        </mc:Fallback>
      </mc:AlternateContent>
    </w:r>
    <w:r w:rsidR="008179CB">
      <w:rPr>
        <w:noProof/>
      </w:rPr>
      <w:drawing>
        <wp:anchor distT="0" distB="0" distL="114300" distR="114300" simplePos="0" relativeHeight="251658241" behindDoc="0" locked="1" layoutInCell="1" allowOverlap="0" wp14:anchorId="5845A8A5" wp14:editId="036398A3">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758E9B74" w14:textId="77777777" w:rsidR="00A43B8D" w:rsidRPr="00B01B0E" w:rsidRDefault="00A43B8D" w:rsidP="005B60A4">
    <w:pPr>
      <w:jc w:val="right"/>
    </w:pPr>
    <w:r w:rsidRPr="00B01B0E">
      <w:fldChar w:fldCharType="begin"/>
    </w:r>
    <w:r w:rsidRPr="00B01B0E">
      <w:instrText xml:space="preserve">PAGE  </w:instrText>
    </w:r>
    <w:r w:rsidRPr="00B01B0E">
      <w:fldChar w:fldCharType="separate"/>
    </w:r>
    <w:r w:rsidRPr="00B01B0E">
      <w:rPr>
        <w:noProof/>
      </w:rPr>
      <w:t>2</w:t>
    </w:r>
    <w:r w:rsidRPr="00B01B0E">
      <w:fldChar w:fldCharType="end"/>
    </w:r>
  </w:p>
  <w:p w14:paraId="7AEEB696" w14:textId="77777777" w:rsidR="00D86D16" w:rsidRDefault="00D86D16" w:rsidP="00B54364"/>
  <w:p w14:paraId="718A722E"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1D77" w14:textId="77777777" w:rsidR="001912A7" w:rsidRDefault="00EC5900" w:rsidP="00B54364">
    <w:r w:rsidRPr="007B2737">
      <w:rPr>
        <w:noProof/>
      </w:rPr>
      <mc:AlternateContent>
        <mc:Choice Requires="wps">
          <w:drawing>
            <wp:anchor distT="0" distB="0" distL="114300" distR="114300" simplePos="0" relativeHeight="251658245" behindDoc="0" locked="0" layoutInCell="1" allowOverlap="1" wp14:anchorId="67E597E0" wp14:editId="6E0063A9">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72A093A6" w14:textId="77777777" w:rsidR="007B2737" w:rsidRPr="001F6981" w:rsidRDefault="007B2737" w:rsidP="00B54364">
                          <w:r w:rsidRPr="001F6981">
                            <w:t>Climate Security and Sustainable Development</w:t>
                          </w:r>
                        </w:p>
                        <w:p w14:paraId="154D493C" w14:textId="77777777" w:rsidR="007B2737" w:rsidRDefault="007B2737" w:rsidP="00B54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597E0" id="_x0000_t202" coordsize="21600,21600" o:spt="202" path="m,l,21600r21600,l21600,xe">
              <v:stroke joinstyle="miter"/>
              <v:path gradientshapeok="t" o:connecttype="rect"/>
            </v:shapetype>
            <v:shape id="Text Box 1" o:spid="_x0000_s1029" type="#_x0000_t202" style="position:absolute;margin-left:140.75pt;margin-top:-5.8pt;width:298.3pt;height:2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" fillcolor="white [3201]" stroked="f" strokeweight=".5pt">
              <v:textbox>
                <w:txbxContent>
                  <w:p w14:paraId="72A093A6" w14:textId="77777777" w:rsidR="007B2737" w:rsidRPr="001F6981" w:rsidRDefault="007B2737" w:rsidP="00B54364">
                    <w:r w:rsidRPr="001F6981">
                      <w:t>Climate Security and Sustainable Development</w:t>
                    </w:r>
                  </w:p>
                  <w:p w14:paraId="154D493C" w14:textId="77777777" w:rsidR="007B2737" w:rsidRDefault="007B2737" w:rsidP="00B54364"/>
                </w:txbxContent>
              </v:textbox>
            </v:shape>
          </w:pict>
        </mc:Fallback>
      </mc:AlternateContent>
    </w:r>
    <w:r>
      <w:rPr>
        <w:noProof/>
        <w14:cntxtAlts w14:val="0"/>
      </w:rPr>
      <w:drawing>
        <wp:anchor distT="0" distB="0" distL="114300" distR="114300" simplePos="0" relativeHeight="251658247" behindDoc="0" locked="0" layoutInCell="1" allowOverlap="1" wp14:anchorId="1FFC2AD4" wp14:editId="2803D82A">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58243" behindDoc="0" locked="0" layoutInCell="1" allowOverlap="1" wp14:anchorId="3688923C" wp14:editId="305ECC82">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58242" behindDoc="0" locked="0" layoutInCell="1" allowOverlap="1" wp14:anchorId="3FD8605B" wp14:editId="6AF567AF">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6791C" w14:textId="77777777" w:rsidR="000D2EB4" w:rsidRDefault="000D2EB4" w:rsidP="00B54364">
      <w:r>
        <w:separator/>
      </w:r>
    </w:p>
    <w:p w14:paraId="7E210D85" w14:textId="77777777" w:rsidR="000D2EB4" w:rsidRDefault="000D2EB4" w:rsidP="00B54364"/>
    <w:p w14:paraId="5510AC2A" w14:textId="77777777" w:rsidR="000D2EB4" w:rsidRDefault="000D2EB4"/>
  </w:footnote>
  <w:footnote w:type="continuationSeparator" w:id="0">
    <w:p w14:paraId="35E0CA64" w14:textId="77777777" w:rsidR="000D2EB4" w:rsidRDefault="000D2EB4" w:rsidP="00B54364">
      <w:r>
        <w:continuationSeparator/>
      </w:r>
    </w:p>
    <w:p w14:paraId="0BC13FAA" w14:textId="77777777" w:rsidR="000D2EB4" w:rsidRDefault="000D2EB4" w:rsidP="00B54364"/>
    <w:p w14:paraId="0FB40E5D" w14:textId="77777777" w:rsidR="000D2EB4" w:rsidRDefault="000D2EB4"/>
  </w:footnote>
  <w:footnote w:type="continuationNotice" w:id="1">
    <w:p w14:paraId="1E1540B8" w14:textId="77777777" w:rsidR="000D2EB4" w:rsidRDefault="000D2EB4">
      <w:pPr>
        <w:spacing w:line="240" w:lineRule="auto"/>
      </w:pPr>
    </w:p>
    <w:p w14:paraId="306097B4" w14:textId="77777777" w:rsidR="000D2EB4" w:rsidRDefault="000D2EB4"/>
  </w:footnote>
  <w:footnote w:id="2">
    <w:p w14:paraId="6D5FAA1A" w14:textId="1E0A9971" w:rsidR="00A43984" w:rsidRPr="00A43984" w:rsidRDefault="00707701" w:rsidP="00A43984">
      <w:pPr>
        <w:spacing w:line="240" w:lineRule="auto"/>
        <w:contextualSpacing w:val="0"/>
        <w:rPr>
          <w:ins w:id="203" w:author="Vikash Talyan" w:date="2023-04-05T07:26:00Z"/>
        </w:rPr>
      </w:pPr>
      <w:ins w:id="204" w:author="Anshika Gupta" w:date="2023-02-14T14:27:00Z">
        <w:r w:rsidRPr="000955D3">
          <w:rPr>
            <w:szCs w:val="22"/>
            <w:vertAlign w:val="superscript"/>
          </w:rPr>
          <w:footnoteRef/>
        </w:r>
        <w:r w:rsidRPr="00DD1FB7">
          <w:rPr>
            <w:sz w:val="16"/>
            <w:szCs w:val="16"/>
          </w:rPr>
          <w:t xml:space="preserve"> </w:t>
        </w:r>
      </w:ins>
      <w:ins w:id="205" w:author="Vikash Talyan" w:date="2023-04-05T07:26:00Z">
        <w:r w:rsidR="00A43984" w:rsidRPr="000955D3">
          <w:t xml:space="preserve">If </w:t>
        </w:r>
      </w:ins>
      <w:ins w:id="206" w:author="Vikash Talyan" w:date="2023-04-05T07:28:00Z">
        <w:r w:rsidR="000955D3">
          <w:t xml:space="preserve">a certified </w:t>
        </w:r>
      </w:ins>
      <w:ins w:id="207" w:author="Vikash Talyan" w:date="2023-04-05T07:26:00Z">
        <w:r w:rsidR="00A43984" w:rsidRPr="000955D3">
          <w:t>project include</w:t>
        </w:r>
      </w:ins>
      <w:ins w:id="208" w:author="Vikash Talyan" w:date="2023-04-05T07:28:00Z">
        <w:r w:rsidR="000955D3">
          <w:t>s</w:t>
        </w:r>
      </w:ins>
      <w:ins w:id="209" w:author="Vikash Talyan" w:date="2023-04-05T07:26:00Z">
        <w:r w:rsidR="00A43984" w:rsidRPr="000955D3">
          <w:t xml:space="preserve"> a new technology or measure, it </w:t>
        </w:r>
      </w:ins>
      <w:ins w:id="210" w:author="Vikash Talyan" w:date="2023-04-05T07:28:00Z">
        <w:r w:rsidR="000955D3">
          <w:t>shall</w:t>
        </w:r>
      </w:ins>
      <w:ins w:id="211" w:author="Vikash Talyan" w:date="2023-04-05T07:26:00Z">
        <w:r w:rsidR="00A43984" w:rsidRPr="000955D3">
          <w:t xml:space="preserve"> submit a request for approval of the design change to the certification body within one year of the proposed technology or measure's start date. Failure to do so will render the design change component ineligible for Gold Standard certification. Th</w:t>
        </w:r>
      </w:ins>
      <w:ins w:id="212" w:author="Vikash Talyan" w:date="2023-04-05T07:28:00Z">
        <w:r w:rsidR="000955D3">
          <w:t xml:space="preserve">e </w:t>
        </w:r>
      </w:ins>
      <w:ins w:id="213" w:author="Vikash Talyan" w:date="2023-04-05T07:26:00Z">
        <w:r w:rsidR="00A43984" w:rsidRPr="000955D3">
          <w:t>prior consideration rule also applies to projects that undergo a design change.</w:t>
        </w:r>
      </w:ins>
    </w:p>
    <w:p w14:paraId="3E4278FE" w14:textId="0A0DAA46" w:rsidR="00707701" w:rsidRPr="00DD1FB7" w:rsidDel="00A43984" w:rsidRDefault="00707701" w:rsidP="00CC0BD5">
      <w:pPr>
        <w:pStyle w:val="FootnoteText"/>
        <w:rPr>
          <w:ins w:id="214" w:author="Anshika Gupta" w:date="2023-02-14T14:29:00Z"/>
          <w:del w:id="215" w:author="Vikash Talyan" w:date="2023-04-05T07:26:00Z"/>
        </w:rPr>
      </w:pPr>
      <w:ins w:id="216" w:author="Anshika Gupta" w:date="2023-02-14T14:28:00Z">
        <w:del w:id="217" w:author="Vikash Talyan" w:date="2023-04-05T07:26:00Z">
          <w:r w:rsidRPr="00DD1FB7" w:rsidDel="00A43984">
            <w:delText xml:space="preserve">A project with a certified design requesting to include a new technology/measure shall submit the request for approval of design change to </w:delText>
          </w:r>
          <w:r w:rsidR="00A9681A" w:rsidRPr="00DD1FB7" w:rsidDel="00A43984">
            <w:delText>the certification body</w:delText>
          </w:r>
          <w:r w:rsidRPr="00DD1FB7" w:rsidDel="00A43984">
            <w:delText xml:space="preserve"> within one year of the start date of the proposed technology/measures (design change component). If the developer fails to submit the request for approval within one year, the design change component shall not be eligible for Gold Standard </w:delText>
          </w:r>
        </w:del>
      </w:ins>
      <w:ins w:id="218" w:author="Anshika Gupta" w:date="2023-02-14T14:29:00Z">
        <w:del w:id="219" w:author="Vikash Talyan" w:date="2023-04-05T07:26:00Z">
          <w:r w:rsidR="00573D9C" w:rsidRPr="00DD1FB7" w:rsidDel="00A43984">
            <w:delText>c</w:delText>
          </w:r>
        </w:del>
      </w:ins>
      <w:ins w:id="220" w:author="Anshika Gupta" w:date="2023-02-14T14:28:00Z">
        <w:del w:id="221" w:author="Vikash Talyan" w:date="2023-04-05T07:26:00Z">
          <w:r w:rsidRPr="00DD1FB7" w:rsidDel="00A43984">
            <w:delText>ertification. The prior consideration rule is also applicable to a Project that undergoes a design change.</w:delText>
          </w:r>
        </w:del>
      </w:ins>
    </w:p>
    <w:p w14:paraId="0DFCBEDE" w14:textId="77777777" w:rsidR="00573D9C" w:rsidRPr="00DD1FB7" w:rsidRDefault="00573D9C" w:rsidP="00CC0BD5">
      <w:pPr>
        <w:pStyle w:val="FootnoteText"/>
      </w:pPr>
    </w:p>
  </w:footnote>
  <w:footnote w:id="3">
    <w:p w14:paraId="35BDEC36" w14:textId="0834E166" w:rsidR="00E301E4" w:rsidRPr="00921108" w:rsidRDefault="00E301E4" w:rsidP="00CC0BD5">
      <w:pPr>
        <w:pStyle w:val="FootnoteText"/>
        <w:rPr>
          <w:sz w:val="22"/>
          <w:szCs w:val="22"/>
        </w:rPr>
      </w:pPr>
      <w:r w:rsidRPr="00921108">
        <w:rPr>
          <w:sz w:val="22"/>
          <w:szCs w:val="22"/>
          <w:vertAlign w:val="superscript"/>
        </w:rPr>
        <w:footnoteRef/>
      </w:r>
      <w:r w:rsidRPr="00921108">
        <w:rPr>
          <w:sz w:val="22"/>
          <w:szCs w:val="22"/>
        </w:rPr>
        <w:t xml:space="preserve"> The monitoring plan outlined in PDD at the time of project </w:t>
      </w:r>
      <w:del w:id="224" w:author="GS" w:date="2023-01-16T05:18:00Z">
        <w:r w:rsidRPr="00921108">
          <w:rPr>
            <w:sz w:val="22"/>
            <w:szCs w:val="22"/>
          </w:rPr>
          <w:delText>registration</w:delText>
        </w:r>
      </w:del>
      <w:ins w:id="225" w:author="GS" w:date="2023-01-16T05:18:00Z">
        <w:r w:rsidR="00666805" w:rsidRPr="00921108">
          <w:rPr>
            <w:sz w:val="22"/>
            <w:szCs w:val="22"/>
          </w:rPr>
          <w:t>design certification</w:t>
        </w:r>
      </w:ins>
      <w:r w:rsidRPr="00921108">
        <w:rPr>
          <w:sz w:val="22"/>
          <w:szCs w:val="22"/>
        </w:rPr>
        <w:t>.</w:t>
      </w:r>
    </w:p>
    <w:p w14:paraId="0FAFD429" w14:textId="77777777" w:rsidR="00E301E4" w:rsidRPr="00921108" w:rsidRDefault="00E301E4" w:rsidP="00CC0BD5">
      <w:pPr>
        <w:pStyle w:val="FootnoteText"/>
        <w:rPr>
          <w:sz w:val="22"/>
          <w:szCs w:val="22"/>
        </w:rPr>
      </w:pPr>
    </w:p>
  </w:footnote>
  <w:footnote w:id="4">
    <w:p w14:paraId="083E1CC4" w14:textId="0A9F3CB2" w:rsidR="00C936FB" w:rsidRPr="00DD1FB7" w:rsidRDefault="00C936FB" w:rsidP="00CC0BD5">
      <w:pPr>
        <w:pStyle w:val="FootnoteText"/>
        <w:rPr>
          <w:lang w:val="en-GB"/>
        </w:rPr>
      </w:pPr>
      <w:r w:rsidRPr="00921108">
        <w:rPr>
          <w:sz w:val="22"/>
          <w:szCs w:val="22"/>
          <w:vertAlign w:val="superscript"/>
        </w:rPr>
        <w:footnoteRef/>
      </w:r>
      <w:r w:rsidRPr="00921108">
        <w:rPr>
          <w:sz w:val="22"/>
          <w:szCs w:val="22"/>
        </w:rPr>
        <w:t xml:space="preserve"> A </w:t>
      </w:r>
      <w:ins w:id="286" w:author="Anshika Gupta" w:date="2022-11-09T21:15:00Z">
        <w:r w:rsidR="00DD107A" w:rsidRPr="00921108">
          <w:rPr>
            <w:sz w:val="22"/>
            <w:szCs w:val="22"/>
          </w:rPr>
          <w:t>c</w:t>
        </w:r>
      </w:ins>
      <w:r w:rsidRPr="00921108">
        <w:rPr>
          <w:sz w:val="22"/>
          <w:szCs w:val="22"/>
        </w:rPr>
        <w:t xml:space="preserve">ertified </w:t>
      </w:r>
      <w:ins w:id="287" w:author="Anshika Gupta" w:date="2022-11-09T21:15:00Z">
        <w:r w:rsidR="00DD107A" w:rsidRPr="00921108">
          <w:rPr>
            <w:sz w:val="22"/>
            <w:szCs w:val="22"/>
          </w:rPr>
          <w:t>d</w:t>
        </w:r>
      </w:ins>
      <w:r w:rsidRPr="00921108">
        <w:rPr>
          <w:sz w:val="22"/>
          <w:szCs w:val="22"/>
        </w:rPr>
        <w:t>esign</w:t>
      </w:r>
      <w:ins w:id="288" w:author="Claire Willers" w:date="2021-01-08T12:53:00Z">
        <w:r w:rsidR="00B61CFC" w:rsidRPr="00921108">
          <w:rPr>
            <w:sz w:val="22"/>
            <w:szCs w:val="22"/>
          </w:rPr>
          <w:t xml:space="preserve"> project</w:t>
        </w:r>
      </w:ins>
      <w:r w:rsidRPr="00921108">
        <w:rPr>
          <w:sz w:val="22"/>
          <w:szCs w:val="22"/>
        </w:rPr>
        <w:t xml:space="preserve"> requesting to include new technology/measures shall submit the request for approval of design change to Gold Standard within one year of the start date of the</w:t>
      </w:r>
      <w:r w:rsidRPr="00DD1FB7">
        <w:t xml:space="preserve"> proposed technology/measures (design change component). If the developer fails to submit the request for approval within one year, the design change component shall not be eligible for Gold Standard Certification. </w:t>
      </w:r>
      <w:ins w:id="289" w:author="GS" w:date="2023-01-16T05:22:00Z">
        <w:r w:rsidR="00B04878" w:rsidRPr="00DD1FB7">
          <w:t xml:space="preserve">Refer to </w:t>
        </w:r>
      </w:ins>
      <w:r w:rsidRPr="00DD1FB7">
        <w:t>Paragraph 4.1.</w:t>
      </w:r>
      <w:r w:rsidRPr="00A3642B">
        <w:t>49</w:t>
      </w:r>
      <w:ins w:id="290" w:author="Anshika Gupta" w:date="2022-11-09T21:16:00Z">
        <w:r w:rsidR="00DD107A" w:rsidRPr="00A3642B">
          <w:t>(c)</w:t>
        </w:r>
      </w:ins>
      <w:r w:rsidRPr="00A3642B">
        <w:t xml:space="preserve">, </w:t>
      </w:r>
      <w:hyperlink r:id="rId1" w:history="1">
        <w:r w:rsidRPr="00A3642B">
          <w:rPr>
            <w:rStyle w:val="Hyperlink"/>
            <w:rFonts w:ascii="Verdana" w:hAnsi="Verdana"/>
            <w:sz w:val="20"/>
          </w:rPr>
          <w:t>Principles and requirements</w:t>
        </w:r>
      </w:hyperlink>
      <w:ins w:id="291" w:author="GS" w:date="2023-01-16T05:22:00Z">
        <w:r w:rsidR="00B04878" w:rsidRPr="00A3642B">
          <w:rPr>
            <w:rStyle w:val="Hyperlink"/>
            <w:rFonts w:ascii="Verdana" w:hAnsi="Verdana"/>
            <w:sz w:val="20"/>
          </w:rPr>
          <w:t>.</w:t>
        </w:r>
      </w:ins>
      <w:r w:rsidRPr="00DD1FB7">
        <w:t xml:space="preserve"> </w:t>
      </w:r>
    </w:p>
  </w:footnote>
  <w:footnote w:id="5">
    <w:p w14:paraId="33D55366" w14:textId="07EBA6BC" w:rsidR="001C2906" w:rsidRPr="00DD1FB7" w:rsidRDefault="001C2906" w:rsidP="00CC0BD5">
      <w:pPr>
        <w:pStyle w:val="FootnoteText"/>
      </w:pPr>
      <w:r w:rsidRPr="00C31D19">
        <w:rPr>
          <w:rStyle w:val="FootnoteReference"/>
        </w:rPr>
        <w:footnoteRef/>
      </w:r>
      <w:r w:rsidRPr="00DD1FB7">
        <w:t xml:space="preserve"> The scale of the project is not only defined by the maximum power generation capacity for power projects</w:t>
      </w:r>
      <w:ins w:id="351" w:author="Anshika Gupta" w:date="2022-11-10T09:36:00Z">
        <w:r w:rsidR="00155163" w:rsidRPr="00DD1FB7">
          <w:t xml:space="preserve"> (</w:t>
        </w:r>
      </w:ins>
      <w:ins w:id="352" w:author="Anshika Gupta" w:date="2022-11-10T09:37:00Z">
        <w:r w:rsidR="00155163" w:rsidRPr="00DD1FB7">
          <w:t>type I projects)</w:t>
        </w:r>
      </w:ins>
      <w:r w:rsidRPr="00DD1FB7">
        <w:t xml:space="preserve"> and maximum threshold of energy savings for energy efficiency project</w:t>
      </w:r>
      <w:ins w:id="353" w:author="Anshika Gupta" w:date="2022-11-10T09:37:00Z">
        <w:r w:rsidR="00155163" w:rsidRPr="00DD1FB7">
          <w:t xml:space="preserve"> (type II projects)</w:t>
        </w:r>
      </w:ins>
      <w:r w:rsidRPr="00DD1FB7">
        <w:t>, but also</w:t>
      </w:r>
      <w:ins w:id="354" w:author="Anshika Gupta" w:date="2022-11-10T09:37:00Z">
        <w:r w:rsidR="00155163" w:rsidRPr="00DD1FB7">
          <w:t xml:space="preserve"> may</w:t>
        </w:r>
      </w:ins>
      <w:r w:rsidRPr="00DD1FB7">
        <w:t xml:space="preserve"> refer to the volume of emission reductions from a project</w:t>
      </w:r>
      <w:ins w:id="355" w:author="Anshika Gupta" w:date="2022-11-10T09:37:00Z">
        <w:r w:rsidR="00155163" w:rsidRPr="00DD1FB7">
          <w:t xml:space="preserve"> (type III projects</w:t>
        </w:r>
      </w:ins>
      <w:ins w:id="356" w:author="Ha Hoang Thanh" w:date="2023-01-25T09:43:00Z">
        <w:r w:rsidR="00D87ECA" w:rsidRPr="00DD1FB7">
          <w:t xml:space="preserve"> or GS microscale project</w:t>
        </w:r>
      </w:ins>
      <w:ins w:id="357" w:author="Anshika Gupta" w:date="2022-11-10T09:37:00Z">
        <w:r w:rsidR="00155163" w:rsidRPr="00DD1FB7">
          <w:t>)</w:t>
        </w:r>
      </w:ins>
      <w:r w:rsidRPr="00DD1FB7">
        <w:t>.</w:t>
      </w:r>
    </w:p>
    <w:p w14:paraId="19ED50CA" w14:textId="77777777" w:rsidR="001C2906" w:rsidRPr="00DD1FB7" w:rsidRDefault="001C2906" w:rsidP="00CC0BD5">
      <w:pPr>
        <w:pStyle w:val="FootnoteText"/>
      </w:pPr>
    </w:p>
  </w:footnote>
  <w:footnote w:id="6">
    <w:p w14:paraId="5792F85A" w14:textId="2CEEE27A" w:rsidR="001B4B2E" w:rsidRPr="00DD1FB7" w:rsidRDefault="001B4B2E" w:rsidP="00CC0BD5">
      <w:pPr>
        <w:pStyle w:val="FootnoteText"/>
      </w:pPr>
      <w:r w:rsidRPr="00C31D19">
        <w:rPr>
          <w:rStyle w:val="FootnoteReference"/>
        </w:rPr>
        <w:footnoteRef/>
      </w:r>
      <w:r w:rsidRPr="00DD1FB7">
        <w:t xml:space="preserve"> This provision does not allow the parameter values fixed ex ante at the time of the </w:t>
      </w:r>
      <w:del w:id="370" w:author="GS" w:date="2023-01-16T12:28:00Z">
        <w:r w:rsidRPr="00DD1FB7">
          <w:delText xml:space="preserve">registration </w:delText>
        </w:r>
      </w:del>
      <w:ins w:id="371" w:author="GS" w:date="2023-01-16T12:28:00Z">
        <w:r w:rsidR="00A162AA" w:rsidRPr="00DD1FB7">
          <w:t xml:space="preserve">design </w:t>
        </w:r>
      </w:ins>
      <w:ins w:id="372" w:author="GS" w:date="2023-01-16T12:29:00Z">
        <w:r w:rsidR="00CD5540" w:rsidRPr="00DD1FB7">
          <w:t>certification</w:t>
        </w:r>
      </w:ins>
      <w:ins w:id="373" w:author="GS" w:date="2023-01-16T12:28:00Z">
        <w:r w:rsidR="00A162AA" w:rsidRPr="00DD1FB7">
          <w:t xml:space="preserve"> </w:t>
        </w:r>
      </w:ins>
      <w:r w:rsidRPr="00DD1FB7">
        <w:t>of the project activity to be updated, as it is not regarded as a correction.</w:t>
      </w:r>
    </w:p>
    <w:p w14:paraId="3C4E7F9E" w14:textId="77777777" w:rsidR="001B4B2E" w:rsidRPr="00E372AB" w:rsidRDefault="001B4B2E" w:rsidP="00CC0BD5">
      <w:pPr>
        <w:pStyle w:val="FootnoteText"/>
      </w:pPr>
    </w:p>
  </w:footnote>
  <w:footnote w:id="7">
    <w:p w14:paraId="7704BAF8" w14:textId="77777777" w:rsidR="009D2B05" w:rsidRPr="00DD1FB7" w:rsidRDefault="00221262" w:rsidP="00CC0BD5">
      <w:pPr>
        <w:pStyle w:val="FootnoteText"/>
        <w:rPr>
          <w:ins w:id="407" w:author="GS" w:date="2023-01-16T13:00:00Z"/>
        </w:rPr>
      </w:pPr>
      <w:r w:rsidRPr="00C31D19">
        <w:rPr>
          <w:vertAlign w:val="superscript"/>
        </w:rPr>
        <w:footnoteRef/>
      </w:r>
      <w:r w:rsidRPr="00C31D19">
        <w:rPr>
          <w:vertAlign w:val="superscript"/>
        </w:rPr>
        <w:t xml:space="preserve"> </w:t>
      </w:r>
      <w:r w:rsidRPr="00DD1FB7">
        <w:t>In case of A/R and Agriculture Projects it is maximum three years prior to Project Design Certification.</w:t>
      </w:r>
    </w:p>
    <w:p w14:paraId="20BE5F74" w14:textId="517E580D" w:rsidR="00221262" w:rsidRPr="00D96635" w:rsidRDefault="00221262" w:rsidP="00CC0BD5">
      <w:pPr>
        <w:pStyle w:val="FootnoteText"/>
        <w:rPr>
          <w:lang w:val="en-GB"/>
        </w:rPr>
      </w:pPr>
      <w:r>
        <w:t xml:space="preserve"> </w:t>
      </w:r>
    </w:p>
  </w:footnote>
  <w:footnote w:id="8">
    <w:p w14:paraId="2A06D083" w14:textId="5B8219B6" w:rsidR="00787146" w:rsidRPr="00DD1FB7" w:rsidRDefault="00787146" w:rsidP="00CC0BD5">
      <w:pPr>
        <w:pStyle w:val="FootnoteText"/>
      </w:pPr>
      <w:r w:rsidRPr="00AD20C2">
        <w:rPr>
          <w:vertAlign w:val="superscript"/>
        </w:rPr>
        <w:footnoteRef/>
      </w:r>
      <w:r w:rsidRPr="00DD1FB7">
        <w:t xml:space="preserve"> Installed/rated capacity that directly impacts emission reductions or net anthropogenic removals.</w:t>
      </w:r>
    </w:p>
    <w:p w14:paraId="29213F26" w14:textId="77777777" w:rsidR="00C27F7B" w:rsidRPr="00FF5F10" w:rsidRDefault="00C27F7B" w:rsidP="00CC0BD5">
      <w:pPr>
        <w:pStyle w:val="FootnoteText"/>
      </w:pPr>
    </w:p>
  </w:footnote>
  <w:footnote w:id="9">
    <w:p w14:paraId="57B3E7CF" w14:textId="1B4C7D73" w:rsidR="001E2D5B" w:rsidRPr="00DD1FB7" w:rsidRDefault="001E2D5B" w:rsidP="00CC0BD5">
      <w:pPr>
        <w:pStyle w:val="FootnoteText"/>
        <w:rPr>
          <w:ins w:id="690" w:author="GS" w:date="2023-01-16T14:43:00Z"/>
        </w:rPr>
      </w:pPr>
      <w:r w:rsidRPr="00AD20C2">
        <w:rPr>
          <w:vertAlign w:val="superscript"/>
        </w:rPr>
        <w:footnoteRef/>
      </w:r>
      <w:r w:rsidRPr="00DD1FB7">
        <w:t xml:space="preserve"> The technology(ies) </w:t>
      </w:r>
      <w:del w:id="691" w:author="Anshika Gupta" w:date="2023-03-06T16:29:00Z">
        <w:r w:rsidRPr="00DD1FB7" w:rsidDel="00F263FA">
          <w:delText>are</w:delText>
        </w:r>
      </w:del>
      <w:ins w:id="692" w:author="Anshika Gupta" w:date="2023-03-06T16:29:00Z">
        <w:r w:rsidR="00F263FA" w:rsidRPr="00DD1FB7">
          <w:t>is</w:t>
        </w:r>
      </w:ins>
      <w:r w:rsidRPr="00DD1FB7">
        <w:t xml:space="preserve"> considered same if they provide the same kind of output and use the same kind of equipment and conversion process.</w:t>
      </w:r>
    </w:p>
    <w:p w14:paraId="3152CB95" w14:textId="77777777" w:rsidR="00227BE7" w:rsidRPr="00B55BD4" w:rsidRDefault="00227BE7" w:rsidP="00CC0BD5">
      <w:pPr>
        <w:pStyle w:val="FootnoteText"/>
      </w:pPr>
    </w:p>
  </w:footnote>
  <w:footnote w:id="10">
    <w:p w14:paraId="7EAB4344" w14:textId="4211B2D3" w:rsidR="004C440C" w:rsidRPr="00DD1FB7" w:rsidRDefault="004C440C" w:rsidP="00CC0BD5">
      <w:pPr>
        <w:pStyle w:val="FootnoteText"/>
      </w:pPr>
      <w:r w:rsidRPr="00AD20C2">
        <w:rPr>
          <w:vertAlign w:val="superscript"/>
        </w:rPr>
        <w:footnoteRef/>
      </w:r>
      <w:r w:rsidRPr="00DD1FB7">
        <w:t xml:space="preserve"> No action is required if the version of the applied methodology is revised without being placed on hold or is withdrawn for the purpose of inclusion in a consolidated methodology, unless otherwise indicated in the respective </w:t>
      </w:r>
      <w:r w:rsidR="00A655D5" w:rsidRPr="00DD1FB7">
        <w:t>TAC</w:t>
      </w:r>
      <w:r w:rsidRPr="00DD1FB7">
        <w:t xml:space="preserve"> </w:t>
      </w:r>
      <w:r w:rsidR="00A655D5" w:rsidRPr="00DD1FB7">
        <w:t xml:space="preserve">decision </w:t>
      </w:r>
      <w:r w:rsidRPr="00DD1FB7">
        <w:t>that has approved the new methodology.</w:t>
      </w:r>
    </w:p>
    <w:p w14:paraId="3C063393" w14:textId="77777777" w:rsidR="0019209B" w:rsidRPr="00E372AB" w:rsidRDefault="0019209B" w:rsidP="00CC0BD5">
      <w:pPr>
        <w:pStyle w:val="FootnoteText"/>
      </w:pPr>
    </w:p>
  </w:footnote>
  <w:footnote w:id="11">
    <w:p w14:paraId="21BBB2FD" w14:textId="4FE607A5" w:rsidR="0019209B" w:rsidRPr="00DD1FB7" w:rsidRDefault="0019209B" w:rsidP="00CC0BD5">
      <w:pPr>
        <w:pStyle w:val="FootnoteText"/>
        <w:rPr>
          <w:ins w:id="720" w:author="GS" w:date="2023-01-16T14:45:00Z"/>
        </w:rPr>
      </w:pPr>
      <w:r w:rsidRPr="00AD20C2">
        <w:rPr>
          <w:vertAlign w:val="superscript"/>
        </w:rPr>
        <w:footnoteRef/>
      </w:r>
      <w:r w:rsidRPr="00DD1FB7">
        <w:t xml:space="preserve"> Installed/rated capacity that directly impacts emission reductions or net anthropogenic </w:t>
      </w:r>
      <w:del w:id="721" w:author="Anshika Gupta" w:date="2023-03-06T16:29:00Z">
        <w:r w:rsidRPr="00DD1FB7" w:rsidDel="00F263FA">
          <w:delText>removals</w:delText>
        </w:r>
      </w:del>
      <w:ins w:id="722" w:author="Anshika Gupta" w:date="2023-03-06T16:29:00Z">
        <w:r w:rsidR="00F263FA" w:rsidRPr="00DD1FB7">
          <w:t>removals.</w:t>
        </w:r>
      </w:ins>
    </w:p>
    <w:p w14:paraId="5340F860" w14:textId="77777777" w:rsidR="00227BE7" w:rsidRPr="00DD1FB7" w:rsidRDefault="00227BE7" w:rsidP="00CC0BD5">
      <w:pPr>
        <w:pStyle w:val="FootnoteText"/>
      </w:pPr>
    </w:p>
  </w:footnote>
  <w:footnote w:id="12">
    <w:p w14:paraId="4A379F40" w14:textId="15461359" w:rsidR="00B30EAA" w:rsidRPr="00DD1FB7" w:rsidRDefault="00B30EAA" w:rsidP="00CC0BD5">
      <w:pPr>
        <w:pStyle w:val="FootnoteText"/>
      </w:pPr>
      <w:r w:rsidRPr="00AD20C2">
        <w:rPr>
          <w:vertAlign w:val="superscript"/>
        </w:rPr>
        <w:footnoteRef/>
      </w:r>
      <w:r w:rsidRPr="00DD1FB7">
        <w:t xml:space="preserve"> The technology(ies) </w:t>
      </w:r>
      <w:ins w:id="730" w:author="Anshika Gupta" w:date="2023-03-06T16:29:00Z">
        <w:r w:rsidR="00F263FA" w:rsidRPr="00DD1FB7">
          <w:t>is</w:t>
        </w:r>
      </w:ins>
      <w:r w:rsidRPr="00DD1FB7">
        <w:t xml:space="preserve"> considered same if they provide the same kind of output and use the same kind of equipment and conversion process.</w:t>
      </w:r>
    </w:p>
    <w:p w14:paraId="33890685" w14:textId="77777777" w:rsidR="00B30EAA" w:rsidRPr="00E372AB" w:rsidRDefault="00B30EAA" w:rsidP="00CC0BD5">
      <w:pPr>
        <w:pStyle w:val="FootnoteText"/>
      </w:pPr>
    </w:p>
  </w:footnote>
  <w:footnote w:id="13">
    <w:p w14:paraId="0AA39D13" w14:textId="77777777" w:rsidR="00815FD3" w:rsidRPr="00DD1FB7" w:rsidRDefault="00815FD3" w:rsidP="00CC0BD5">
      <w:pPr>
        <w:pStyle w:val="FootnoteText"/>
      </w:pPr>
      <w:r w:rsidRPr="00AD20C2">
        <w:rPr>
          <w:vertAlign w:val="superscript"/>
        </w:rPr>
        <w:footnoteRef/>
      </w:r>
      <w:r w:rsidRPr="00DD1FB7">
        <w:t xml:space="preserve"> If a proposed or actual modification adversely impacts the additionality of the project activity, subsequent requests for issuance of emission reductions based on such modifications will be rejected.</w:t>
      </w:r>
    </w:p>
  </w:footnote>
  <w:footnote w:id="14">
    <w:p w14:paraId="52296829" w14:textId="59B38D0E" w:rsidR="004A7E43" w:rsidRPr="00AD20C2" w:rsidDel="000A418E" w:rsidRDefault="004A7E43" w:rsidP="00CC0BD5">
      <w:pPr>
        <w:pStyle w:val="FootnoteText"/>
        <w:rPr>
          <w:del w:id="1170" w:author="Anshika Gupta" w:date="2023-04-10T09:55:00Z"/>
          <w:vertAlign w:val="superscript"/>
        </w:rPr>
      </w:pPr>
      <w:del w:id="1171" w:author="Anshika Gupta" w:date="2023-04-10T09:55:00Z">
        <w:r w:rsidRPr="00AD20C2" w:rsidDel="000A418E">
          <w:rPr>
            <w:vertAlign w:val="superscript"/>
          </w:rPr>
          <w:footnoteRef/>
        </w:r>
        <w:r w:rsidRPr="00AD20C2" w:rsidDel="000A418E">
          <w:rPr>
            <w:vertAlign w:val="superscript"/>
          </w:rPr>
          <w:delText xml:space="preserve"> Completeness refers to inclusion of all relevant information for assessment of GHG emissions reductions </w:delText>
        </w:r>
      </w:del>
      <w:ins w:id="1172" w:author="Anshika Gupta" w:date="2022-11-10T11:03:00Z">
        <w:del w:id="1173" w:author="Anshika Gupta" w:date="2023-04-10T09:55:00Z">
          <w:r w:rsidR="004C1200" w:rsidRPr="00AD20C2" w:rsidDel="000A418E">
            <w:rPr>
              <w:vertAlign w:val="superscript"/>
            </w:rPr>
            <w:delText xml:space="preserve">and SDG Impact </w:delText>
          </w:r>
        </w:del>
      </w:ins>
      <w:del w:id="1174" w:author="Anshika Gupta" w:date="2023-04-10T09:55:00Z">
        <w:r w:rsidRPr="00AD20C2" w:rsidDel="000A418E">
          <w:rPr>
            <w:vertAlign w:val="superscript"/>
          </w:rPr>
          <w:delText xml:space="preserve">and the information supporting the methods applied as required. For example, if the </w:delText>
        </w:r>
        <w:r w:rsidR="00C7235D" w:rsidRPr="00AD20C2" w:rsidDel="000A418E">
          <w:rPr>
            <w:vertAlign w:val="superscript"/>
          </w:rPr>
          <w:delText>VVB</w:delText>
        </w:r>
        <w:r w:rsidRPr="00AD20C2" w:rsidDel="000A418E">
          <w:rPr>
            <w:vertAlign w:val="superscript"/>
          </w:rPr>
          <w:delText xml:space="preserve"> identifies an on-site generator for emergency use which was not included in the </w:delText>
        </w:r>
      </w:del>
      <w:ins w:id="1175" w:author="GS" w:date="2023-01-16T15:20:00Z">
        <w:del w:id="1176" w:author="Anshika Gupta" w:date="2023-04-10T09:55:00Z">
          <w:r w:rsidR="00540F48" w:rsidRPr="00AD20C2" w:rsidDel="000A418E">
            <w:rPr>
              <w:vertAlign w:val="superscript"/>
            </w:rPr>
            <w:delText>design certified</w:delText>
          </w:r>
        </w:del>
      </w:ins>
      <w:del w:id="1177" w:author="Anshika Gupta" w:date="2023-04-10T09:55:00Z">
        <w:r w:rsidRPr="00AD20C2" w:rsidDel="000A418E">
          <w:rPr>
            <w:vertAlign w:val="superscript"/>
          </w:rPr>
          <w:delText xml:space="preserve"> monitoring plan during the verification process, the monitoring of fuel consumption of this generator should be included in the monitoring plan via this procedure.</w:delText>
        </w:r>
      </w:del>
    </w:p>
  </w:footnote>
  <w:footnote w:id="15">
    <w:p w14:paraId="6FC90F54" w14:textId="67647E34" w:rsidR="005F3890" w:rsidRPr="00DD1FB7" w:rsidRDefault="005F3890" w:rsidP="00CC0BD5">
      <w:pPr>
        <w:pStyle w:val="FootnoteText"/>
      </w:pPr>
      <w:r w:rsidRPr="00AD20C2">
        <w:rPr>
          <w:vertAlign w:val="superscript"/>
        </w:rPr>
        <w:footnoteRef/>
      </w:r>
      <w:r w:rsidRPr="00DD1FB7">
        <w:t xml:space="preserve"> Such corrections may include typographical errors, location, names and numbers of components, etc.</w:t>
      </w:r>
    </w:p>
    <w:p w14:paraId="154A718D" w14:textId="77777777" w:rsidR="005F4E45" w:rsidRPr="00DD1FB7" w:rsidRDefault="005F4E45" w:rsidP="00CC0BD5">
      <w:pPr>
        <w:pStyle w:val="FootnoteText"/>
      </w:pPr>
    </w:p>
  </w:footnote>
  <w:footnote w:id="16">
    <w:p w14:paraId="0B133D06" w14:textId="64ED75C7" w:rsidR="005F4E45" w:rsidRPr="00E372AB" w:rsidRDefault="005F4E45" w:rsidP="00CC0BD5">
      <w:pPr>
        <w:pStyle w:val="FootnoteText"/>
      </w:pPr>
      <w:r w:rsidRPr="00AD20C2">
        <w:rPr>
          <w:vertAlign w:val="superscript"/>
        </w:rPr>
        <w:footnoteRef/>
      </w:r>
      <w:r w:rsidRPr="00DD1FB7">
        <w:t xml:space="preserve"> The materiality thresholds for verification contained </w:t>
      </w:r>
      <w:r w:rsidRPr="00CC0BD5">
        <w:t>in the “</w:t>
      </w:r>
      <w:r w:rsidRPr="00CC0BD5">
        <w:rPr>
          <w:rStyle w:val="Hyperlink"/>
          <w:sz w:val="20"/>
        </w:rPr>
        <w:fldChar w:fldCharType="begin"/>
      </w:r>
      <w:ins w:id="1312" w:author="Anshika Gupta" w:date="2023-03-06T15:18:00Z">
        <w:r w:rsidR="00E372AB" w:rsidRPr="00CC0BD5">
          <w:rPr>
            <w:rStyle w:val="Hyperlink"/>
            <w:sz w:val="20"/>
          </w:rPr>
          <w:instrText>HYPERLINK "https://globalgoals.goldstandard.org/validation-and-verification-standard/"</w:instrText>
        </w:r>
      </w:ins>
      <w:del w:id="1313" w:author="Anshika Gupta" w:date="2023-03-06T15:18:00Z">
        <w:r w:rsidRPr="00CC0BD5" w:rsidDel="00E372AB">
          <w:rPr>
            <w:rStyle w:val="Hyperlink"/>
            <w:sz w:val="20"/>
          </w:rPr>
          <w:delInstrText>HYPERLINK "https://cdm.unfccc.int/Reference/Standards/index.html"</w:delInstrText>
        </w:r>
      </w:del>
      <w:r w:rsidRPr="00CC0BD5">
        <w:rPr>
          <w:rStyle w:val="Hyperlink"/>
          <w:sz w:val="20"/>
        </w:rPr>
      </w:r>
      <w:r w:rsidRPr="00CC0BD5">
        <w:rPr>
          <w:rStyle w:val="Hyperlink"/>
          <w:sz w:val="20"/>
        </w:rPr>
        <w:fldChar w:fldCharType="separate"/>
      </w:r>
      <w:ins w:id="1314" w:author="Anshika Gupta" w:date="2023-03-06T15:17:00Z">
        <w:r w:rsidR="00E372AB" w:rsidRPr="00CC0BD5">
          <w:rPr>
            <w:rStyle w:val="Hyperlink"/>
            <w:sz w:val="20"/>
          </w:rPr>
          <w:t xml:space="preserve">GS4GG </w:t>
        </w:r>
      </w:ins>
      <w:del w:id="1315" w:author="Anshika Gupta" w:date="2023-03-06T15:17:00Z">
        <w:r w:rsidRPr="00CC0BD5" w:rsidDel="00E372AB">
          <w:rPr>
            <w:rStyle w:val="Hyperlink"/>
            <w:sz w:val="20"/>
          </w:rPr>
          <w:delText xml:space="preserve">CDM </w:delText>
        </w:r>
      </w:del>
      <w:r w:rsidRPr="00CC0BD5">
        <w:rPr>
          <w:rStyle w:val="Hyperlink"/>
          <w:sz w:val="20"/>
        </w:rPr>
        <w:t>validation and verification standard</w:t>
      </w:r>
      <w:r w:rsidRPr="00CC0BD5">
        <w:rPr>
          <w:rStyle w:val="Hyperlink"/>
          <w:sz w:val="20"/>
        </w:rPr>
        <w:fldChar w:fldCharType="end"/>
      </w:r>
      <w:r w:rsidRPr="00DD1FB7">
        <w:t>”</w:t>
      </w:r>
      <w:r w:rsidR="00140DF0" w:rsidRPr="00DD1FB7">
        <w:t xml:space="preserve"> for project and/or PoA</w:t>
      </w:r>
      <w:r w:rsidRPr="00DD1FB7">
        <w:t xml:space="preserve"> should </w:t>
      </w:r>
      <w:r w:rsidR="007E34C1" w:rsidRPr="00DD1FB7">
        <w:t>be followed,</w:t>
      </w:r>
      <w:r w:rsidR="000B75E4" w:rsidRPr="00DD1FB7">
        <w:t xml:space="preserve"> </w:t>
      </w:r>
      <w:r w:rsidR="007E34C1" w:rsidRPr="00DD1FB7">
        <w:t xml:space="preserve">unless more conservative threshold is provided in </w:t>
      </w:r>
      <w:r w:rsidR="000B75E4" w:rsidRPr="00DD1FB7">
        <w:t xml:space="preserve">the </w:t>
      </w:r>
      <w:r w:rsidR="007E34C1" w:rsidRPr="00DD1FB7">
        <w:t>applied methodology</w:t>
      </w:r>
      <w:r w:rsidR="000B75E4" w:rsidRPr="00DD1FB7">
        <w:t>(ies)</w:t>
      </w:r>
      <w:r w:rsidR="007E34C1" w:rsidRPr="00DD1FB7">
        <w:t>.</w:t>
      </w:r>
      <w:r w:rsidR="007E34C1" w:rsidRPr="00E372A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A93D" w14:textId="77777777" w:rsidR="00DB4ED0" w:rsidRDefault="00DB4ED0" w:rsidP="00B54364">
    <w:r>
      <w:fldChar w:fldCharType="begin"/>
    </w:r>
    <w:r>
      <w:instrText xml:space="preserve">PAGE  </w:instrText>
    </w:r>
    <w:r>
      <w:fldChar w:fldCharType="end"/>
    </w:r>
  </w:p>
  <w:p w14:paraId="737E28DA" w14:textId="77777777" w:rsidR="00DB4ED0" w:rsidRDefault="00DB4ED0" w:rsidP="00B54364"/>
  <w:p w14:paraId="49F23887" w14:textId="77777777" w:rsidR="00D86D16" w:rsidRDefault="00D86D16" w:rsidP="00B54364"/>
  <w:p w14:paraId="45F5E4B0"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DF5D" w14:textId="4563A833" w:rsidR="00D86D16" w:rsidRPr="00CA424D" w:rsidRDefault="00B92E40" w:rsidP="00B54364">
    <w:pPr>
      <w:contextualSpacing w:val="0"/>
      <w:rPr>
        <w:lang w:val="fr-FR"/>
      </w:rPr>
    </w:pPr>
    <w:r w:rsidRPr="00CA424D">
      <w:rPr>
        <w:rStyle w:val="SmallTags"/>
        <w:b/>
        <w:bCs/>
        <w:lang w:val="fr-FR"/>
      </w:rPr>
      <w:br/>
    </w:r>
    <w:sdt>
      <w:sdtPr>
        <w:rPr>
          <w:b/>
          <w:bCs/>
          <w:color w:val="00B9BD" w:themeColor="accent1"/>
          <w:sz w:val="16"/>
          <w:szCs w:val="16"/>
          <w:lang w:val="fr-FR"/>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E9778D" w:rsidRPr="00CA424D">
          <w:rPr>
            <w:b/>
            <w:bCs/>
            <w:color w:val="00B9BD" w:themeColor="accent1"/>
            <w:sz w:val="16"/>
            <w:szCs w:val="16"/>
            <w:lang w:val="fr-FR"/>
          </w:rPr>
          <w:t>CORE DOCUMENT-</w:t>
        </w:r>
      </w:sdtContent>
    </w:sdt>
    <w:r w:rsidR="00BE016A" w:rsidRPr="00CA424D">
      <w:rPr>
        <w:b/>
        <w:bCs/>
        <w:color w:val="00B9BD" w:themeColor="accent1"/>
        <w:sz w:val="16"/>
        <w:szCs w:val="16"/>
        <w:lang w:val="fr-FR"/>
      </w:rPr>
      <w:t xml:space="preserve"> DESIGN CHANGE REQUIREMENTS</w:t>
    </w:r>
    <w:r w:rsidR="00D249B0" w:rsidRPr="00CA424D">
      <w:rPr>
        <w:b/>
        <w:bCs/>
        <w:color w:val="00B9BD" w:themeColor="accent1"/>
        <w:sz w:val="16"/>
        <w:szCs w:val="16"/>
        <w:lang w:val="fr-FR"/>
      </w:rPr>
      <w:t xml:space="preserve"> Version </w:t>
    </w:r>
    <w:ins w:id="1335" w:author="Anshika Gupta" w:date="2023-04-04T10:50:00Z">
      <w:r w:rsidR="00A839C5" w:rsidRPr="00CA424D">
        <w:rPr>
          <w:b/>
          <w:bCs/>
          <w:color w:val="00B9BD" w:themeColor="accent1"/>
          <w:sz w:val="16"/>
          <w:szCs w:val="16"/>
          <w:lang w:val="fr-FR"/>
        </w:rPr>
        <w:t>2.0</w:t>
      </w:r>
    </w:ins>
  </w:p>
  <w:p w14:paraId="01BD58B6"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9742" w14:textId="0AB4BEAB" w:rsidR="008F3380" w:rsidRPr="008F3380" w:rsidRDefault="000A5114" w:rsidP="00B54364">
    <w:ins w:id="1336" w:author="Anshika Gupta" w:date="2022-11-23T15:00:00Z">
      <w:r>
        <w:rPr>
          <w:noProof/>
          <w14:cntxtAlts w14:val="0"/>
        </w:rPr>
        <mc:AlternateContent>
          <mc:Choice Requires="wps">
            <w:drawing>
              <wp:anchor distT="0" distB="0" distL="114300" distR="114300" simplePos="0" relativeHeight="251658248" behindDoc="0" locked="0" layoutInCell="1" allowOverlap="1" wp14:anchorId="09DB7500" wp14:editId="3A8E9A3C">
                <wp:simplePos x="0" y="0"/>
                <wp:positionH relativeFrom="column">
                  <wp:posOffset>-55856</wp:posOffset>
                </wp:positionH>
                <wp:positionV relativeFrom="paragraph">
                  <wp:posOffset>1425120</wp:posOffset>
                </wp:positionV>
                <wp:extent cx="2449902" cy="299456"/>
                <wp:effectExtent l="0" t="0" r="7620" b="5715"/>
                <wp:wrapNone/>
                <wp:docPr id="7" name="Text Box 7"/>
                <wp:cNvGraphicFramePr/>
                <a:graphic xmlns:a="http://schemas.openxmlformats.org/drawingml/2006/main">
                  <a:graphicData uri="http://schemas.microsoft.com/office/word/2010/wordprocessingShape">
                    <wps:wsp>
                      <wps:cNvSpPr txBox="1"/>
                      <wps:spPr>
                        <a:xfrm>
                          <a:off x="0" y="0"/>
                          <a:ext cx="2449902" cy="299456"/>
                        </a:xfrm>
                        <a:prstGeom prst="rect">
                          <a:avLst/>
                        </a:prstGeom>
                        <a:solidFill>
                          <a:schemeClr val="accent1"/>
                        </a:solidFill>
                      </wps:spPr>
                      <wps:txbx>
                        <w:txbxContent>
                          <w:p w14:paraId="4E6435E2" w14:textId="37597ACB" w:rsidR="000A5114" w:rsidRPr="00EC5900" w:rsidRDefault="00335853" w:rsidP="000A5114">
                            <w:pPr>
                              <w:rPr>
                                <w:b/>
                                <w:bCs/>
                                <w:color w:val="FFFFFF" w:themeColor="background1"/>
                                <w:lang w:val="it-IT"/>
                              </w:rPr>
                            </w:pPr>
                            <w:r>
                              <w:rPr>
                                <w:b/>
                                <w:bCs/>
                                <w:color w:val="FFFFFF" w:themeColor="background1"/>
                                <w:lang w:val="it-IT"/>
                              </w:rPr>
                              <w:t>OPTIONAL 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B7500" id="_x0000_t202" coordsize="21600,21600" o:spt="202" path="m,l,21600r21600,l21600,xe">
                <v:stroke joinstyle="miter"/>
                <v:path gradientshapeok="t" o:connecttype="rect"/>
              </v:shapetype>
              <v:shape id="Text Box 7" o:spid="_x0000_s1027" type="#_x0000_t202" style="position:absolute;margin-left:-4.4pt;margin-top:112.2pt;width:192.9pt;height:2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" fillcolor="#00b9bd [3204]" stroked="f">
                <v:textbox>
                  <w:txbxContent>
                    <w:p w14:paraId="4E6435E2" w14:textId="37597ACB" w:rsidR="000A5114" w:rsidRPr="00EC5900" w:rsidRDefault="00335853" w:rsidP="000A5114">
                      <w:pPr>
                        <w:rPr>
                          <w:b/>
                          <w:bCs/>
                          <w:color w:val="FFFFFF" w:themeColor="background1"/>
                          <w:lang w:val="it-IT"/>
                        </w:rPr>
                      </w:pPr>
                      <w:r>
                        <w:rPr>
                          <w:b/>
                          <w:bCs/>
                          <w:color w:val="FFFFFF" w:themeColor="background1"/>
                          <w:lang w:val="it-IT"/>
                        </w:rPr>
                        <w:t>OPTIONAL REQUIREMENT</w:t>
                      </w:r>
                    </w:p>
                  </w:txbxContent>
                </v:textbox>
              </v:shape>
            </w:pict>
          </mc:Fallback>
        </mc:AlternateContent>
      </w:r>
    </w:ins>
    <w:del w:id="1337" w:author="Anshika Gupta" w:date="2022-11-23T15:00:00Z">
      <w:r w:rsidR="00EC5900" w:rsidDel="000A5114">
        <w:rPr>
          <w:noProof/>
          <w14:cntxtAlts w14:val="0"/>
        </w:rPr>
        <mc:AlternateContent>
          <mc:Choice Requires="wps">
            <w:drawing>
              <wp:anchor distT="0" distB="0" distL="114300" distR="114300" simplePos="0" relativeHeight="251658246" behindDoc="0" locked="0" layoutInCell="1" allowOverlap="1" wp14:anchorId="1EE35EC3" wp14:editId="53034F7B">
                <wp:simplePos x="0" y="0"/>
                <wp:positionH relativeFrom="column">
                  <wp:posOffset>-43434</wp:posOffset>
                </wp:positionH>
                <wp:positionV relativeFrom="paragraph">
                  <wp:posOffset>1475359</wp:posOffset>
                </wp:positionV>
                <wp:extent cx="1554480"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554480" cy="248467"/>
                        </a:xfrm>
                        <a:prstGeom prst="rect">
                          <a:avLst/>
                        </a:prstGeom>
                        <a:solidFill>
                          <a:schemeClr val="accent1"/>
                        </a:solidFill>
                      </wps:spPr>
                      <wps:txbx>
                        <w:txbxContent>
                          <w:p w14:paraId="091D0446" w14:textId="77777777" w:rsidR="00EC5900" w:rsidRPr="00EC5900" w:rsidRDefault="00084B59" w:rsidP="00B54364">
                            <w:pPr>
                              <w:rPr>
                                <w:lang w:val="it-IT"/>
                              </w:rPr>
                            </w:pPr>
                            <w:r>
                              <w:rPr>
                                <w:lang w:val="it-IT"/>
                              </w:rPr>
                              <w:t>CORE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35EC3" id="Text Box 3" o:spid="_x0000_s1028" type="#_x0000_t202" style="position:absolute;margin-left:-3.4pt;margin-top:116.15pt;width:122.4pt;height:19.5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" fillcolor="#00b9bd [3204]" stroked="f">
                <v:textbox>
                  <w:txbxContent>
                    <w:p w14:paraId="091D0446" w14:textId="77777777" w:rsidR="00EC5900" w:rsidRPr="00EC5900" w:rsidRDefault="00084B59" w:rsidP="00B54364">
                      <w:pPr>
                        <w:rPr>
                          <w:lang w:val="it-IT"/>
                        </w:rPr>
                      </w:pPr>
                      <w:r>
                        <w:rPr>
                          <w:lang w:val="it-IT"/>
                        </w:rPr>
                        <w:t>CORE DOCUMENT</w:t>
                      </w:r>
                    </w:p>
                  </w:txbxContent>
                </v:textbox>
              </v:shape>
            </w:pict>
          </mc:Fallback>
        </mc:AlternateContent>
      </w:r>
    </w:del>
    <w:r w:rsidR="00EC5900">
      <w:rPr>
        <w:noProof/>
      </w:rPr>
      <w:drawing>
        <wp:anchor distT="0" distB="0" distL="114300" distR="114300" simplePos="0" relativeHeight="251658244" behindDoc="0" locked="0" layoutInCell="1" allowOverlap="1" wp14:anchorId="74265DFD" wp14:editId="7EF09F7A">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7023132A" wp14:editId="0CA3183D">
          <wp:extent cx="7593965" cy="1580606"/>
          <wp:effectExtent l="0" t="0" r="635" b="0"/>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8" type="#_x0000_t75" style="width:36.45pt;height:36.45pt" o:bullet="t">
        <v:imagedata r:id="rId1" o:title="caret-cyan-bulletpoint"/>
      </v:shape>
    </w:pict>
  </w:numPicBullet>
  <w:abstractNum w:abstractNumId="0"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15:restartNumberingAfterBreak="0">
    <w:nsid w:val="027154C6"/>
    <w:multiLevelType w:val="hybridMultilevel"/>
    <w:tmpl w:val="FFFFFFFF"/>
    <w:lvl w:ilvl="0" w:tplc="DD42DCBC">
      <w:start w:val="1"/>
      <w:numFmt w:val="upperRoman"/>
      <w:lvlText w:val="%1."/>
      <w:lvlJc w:val="left"/>
      <w:pPr>
        <w:ind w:left="720" w:hanging="360"/>
      </w:pPr>
    </w:lvl>
    <w:lvl w:ilvl="1" w:tplc="D7268FE4">
      <w:start w:val="1"/>
      <w:numFmt w:val="lowerLetter"/>
      <w:lvlText w:val="%2."/>
      <w:lvlJc w:val="left"/>
      <w:pPr>
        <w:ind w:left="1440" w:hanging="360"/>
      </w:pPr>
    </w:lvl>
    <w:lvl w:ilvl="2" w:tplc="8376B426">
      <w:start w:val="1"/>
      <w:numFmt w:val="lowerRoman"/>
      <w:lvlText w:val="%3."/>
      <w:lvlJc w:val="right"/>
      <w:pPr>
        <w:ind w:left="2160" w:hanging="180"/>
      </w:pPr>
    </w:lvl>
    <w:lvl w:ilvl="3" w:tplc="B6CE8F0C">
      <w:start w:val="1"/>
      <w:numFmt w:val="decimal"/>
      <w:lvlText w:val="%4."/>
      <w:lvlJc w:val="left"/>
      <w:pPr>
        <w:ind w:left="2880" w:hanging="360"/>
      </w:pPr>
    </w:lvl>
    <w:lvl w:ilvl="4" w:tplc="684A5B8E">
      <w:start w:val="1"/>
      <w:numFmt w:val="lowerLetter"/>
      <w:lvlText w:val="%5."/>
      <w:lvlJc w:val="left"/>
      <w:pPr>
        <w:ind w:left="3600" w:hanging="360"/>
      </w:pPr>
    </w:lvl>
    <w:lvl w:ilvl="5" w:tplc="CD98DECE">
      <w:start w:val="1"/>
      <w:numFmt w:val="lowerRoman"/>
      <w:lvlText w:val="%6."/>
      <w:lvlJc w:val="right"/>
      <w:pPr>
        <w:ind w:left="4320" w:hanging="180"/>
      </w:pPr>
    </w:lvl>
    <w:lvl w:ilvl="6" w:tplc="034E1C02">
      <w:start w:val="1"/>
      <w:numFmt w:val="decimal"/>
      <w:lvlText w:val="%7."/>
      <w:lvlJc w:val="left"/>
      <w:pPr>
        <w:ind w:left="5040" w:hanging="360"/>
      </w:pPr>
    </w:lvl>
    <w:lvl w:ilvl="7" w:tplc="FDE60AD6">
      <w:start w:val="1"/>
      <w:numFmt w:val="lowerLetter"/>
      <w:lvlText w:val="%8."/>
      <w:lvlJc w:val="left"/>
      <w:pPr>
        <w:ind w:left="5760" w:hanging="360"/>
      </w:pPr>
    </w:lvl>
    <w:lvl w:ilvl="8" w:tplc="0648422E">
      <w:start w:val="1"/>
      <w:numFmt w:val="lowerRoman"/>
      <w:lvlText w:val="%9."/>
      <w:lvlJc w:val="right"/>
      <w:pPr>
        <w:ind w:left="6480" w:hanging="180"/>
      </w:pPr>
    </w:lvl>
  </w:abstractNum>
  <w:abstractNum w:abstractNumId="11" w15:restartNumberingAfterBreak="0">
    <w:nsid w:val="02A11C9C"/>
    <w:multiLevelType w:val="hybridMultilevel"/>
    <w:tmpl w:val="CCDC9F60"/>
    <w:lvl w:ilvl="0" w:tplc="3A04134C">
      <w:start w:val="1"/>
      <w:numFmt w:val="lowerLetter"/>
      <w:lvlText w:val="(%1)"/>
      <w:lvlJc w:val="left"/>
      <w:pPr>
        <w:ind w:left="1091" w:hanging="720"/>
      </w:pPr>
      <w:rPr>
        <w:rFonts w:hint="default"/>
        <w:b/>
      </w:rPr>
    </w:lvl>
    <w:lvl w:ilvl="1" w:tplc="04090019">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12" w15:restartNumberingAfterBreak="0">
    <w:nsid w:val="037672A1"/>
    <w:multiLevelType w:val="hybridMultilevel"/>
    <w:tmpl w:val="B9BAC456"/>
    <w:lvl w:ilvl="0" w:tplc="BFD62A84">
      <w:start w:val="1"/>
      <w:numFmt w:val="lowerRoman"/>
      <w:lvlText w:val="%1."/>
      <w:lvlJc w:val="right"/>
      <w:pPr>
        <w:ind w:left="1440" w:hanging="360"/>
      </w:pPr>
      <w:rPr>
        <w:rFonts w:ascii="Verdana" w:eastAsiaTheme="minorHAnsi" w:hAnsi="Verdana" w:cs="Times New Roman (Body 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0397689E"/>
    <w:multiLevelType w:val="hybridMultilevel"/>
    <w:tmpl w:val="FFFFFFFF"/>
    <w:lvl w:ilvl="0" w:tplc="63A2AFC2">
      <w:start w:val="1"/>
      <w:numFmt w:val="lowerLetter"/>
      <w:lvlText w:val="%1."/>
      <w:lvlJc w:val="left"/>
      <w:pPr>
        <w:ind w:left="720" w:hanging="360"/>
      </w:pPr>
    </w:lvl>
    <w:lvl w:ilvl="1" w:tplc="36E8C3AA">
      <w:start w:val="1"/>
      <w:numFmt w:val="lowerLetter"/>
      <w:lvlText w:val="%2."/>
      <w:lvlJc w:val="left"/>
      <w:pPr>
        <w:ind w:left="1440" w:hanging="360"/>
      </w:pPr>
    </w:lvl>
    <w:lvl w:ilvl="2" w:tplc="CA48C872">
      <w:start w:val="1"/>
      <w:numFmt w:val="lowerRoman"/>
      <w:lvlText w:val="%3."/>
      <w:lvlJc w:val="right"/>
      <w:pPr>
        <w:ind w:left="2160" w:hanging="180"/>
      </w:pPr>
    </w:lvl>
    <w:lvl w:ilvl="3" w:tplc="34AE83DC">
      <w:start w:val="1"/>
      <w:numFmt w:val="decimal"/>
      <w:lvlText w:val="%4."/>
      <w:lvlJc w:val="left"/>
      <w:pPr>
        <w:ind w:left="2880" w:hanging="360"/>
      </w:pPr>
    </w:lvl>
    <w:lvl w:ilvl="4" w:tplc="FFA043E0">
      <w:start w:val="1"/>
      <w:numFmt w:val="lowerLetter"/>
      <w:lvlText w:val="%5."/>
      <w:lvlJc w:val="left"/>
      <w:pPr>
        <w:ind w:left="3600" w:hanging="360"/>
      </w:pPr>
    </w:lvl>
    <w:lvl w:ilvl="5" w:tplc="5900BE82">
      <w:start w:val="1"/>
      <w:numFmt w:val="lowerRoman"/>
      <w:lvlText w:val="%6."/>
      <w:lvlJc w:val="right"/>
      <w:pPr>
        <w:ind w:left="4320" w:hanging="180"/>
      </w:pPr>
    </w:lvl>
    <w:lvl w:ilvl="6" w:tplc="0600843C">
      <w:start w:val="1"/>
      <w:numFmt w:val="decimal"/>
      <w:lvlText w:val="%7."/>
      <w:lvlJc w:val="left"/>
      <w:pPr>
        <w:ind w:left="5040" w:hanging="360"/>
      </w:pPr>
    </w:lvl>
    <w:lvl w:ilvl="7" w:tplc="6A6C0B98">
      <w:start w:val="1"/>
      <w:numFmt w:val="lowerLetter"/>
      <w:lvlText w:val="%8."/>
      <w:lvlJc w:val="left"/>
      <w:pPr>
        <w:ind w:left="5760" w:hanging="360"/>
      </w:pPr>
    </w:lvl>
    <w:lvl w:ilvl="8" w:tplc="2582761A">
      <w:start w:val="1"/>
      <w:numFmt w:val="lowerRoman"/>
      <w:lvlText w:val="%9."/>
      <w:lvlJc w:val="right"/>
      <w:pPr>
        <w:ind w:left="6480" w:hanging="180"/>
      </w:pPr>
    </w:lvl>
  </w:abstractNum>
  <w:abstractNum w:abstractNumId="14" w15:restartNumberingAfterBreak="0">
    <w:nsid w:val="03C716F4"/>
    <w:multiLevelType w:val="hybridMultilevel"/>
    <w:tmpl w:val="D4E632D6"/>
    <w:lvl w:ilvl="0" w:tplc="165E835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3E93F79"/>
    <w:multiLevelType w:val="hybridMultilevel"/>
    <w:tmpl w:val="89FAB7F0"/>
    <w:lvl w:ilvl="0" w:tplc="4C6C3B4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4C6C3B48">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922712"/>
    <w:multiLevelType w:val="hybridMultilevel"/>
    <w:tmpl w:val="FFFFFFFF"/>
    <w:lvl w:ilvl="0" w:tplc="27A0849A">
      <w:start w:val="1"/>
      <w:numFmt w:val="lowerLetter"/>
      <w:lvlText w:val="%1."/>
      <w:lvlJc w:val="left"/>
      <w:pPr>
        <w:ind w:left="720" w:hanging="360"/>
      </w:pPr>
    </w:lvl>
    <w:lvl w:ilvl="1" w:tplc="9BB045B6">
      <w:start w:val="1"/>
      <w:numFmt w:val="lowerLetter"/>
      <w:lvlText w:val="%2."/>
      <w:lvlJc w:val="left"/>
      <w:pPr>
        <w:ind w:left="1440" w:hanging="360"/>
      </w:pPr>
    </w:lvl>
    <w:lvl w:ilvl="2" w:tplc="AC8A9EEC">
      <w:start w:val="1"/>
      <w:numFmt w:val="lowerRoman"/>
      <w:lvlText w:val="%3."/>
      <w:lvlJc w:val="right"/>
      <w:pPr>
        <w:ind w:left="2160" w:hanging="180"/>
      </w:pPr>
    </w:lvl>
    <w:lvl w:ilvl="3" w:tplc="54EC7BBE">
      <w:start w:val="1"/>
      <w:numFmt w:val="decimal"/>
      <w:lvlText w:val="%4."/>
      <w:lvlJc w:val="left"/>
      <w:pPr>
        <w:ind w:left="2880" w:hanging="360"/>
      </w:pPr>
    </w:lvl>
    <w:lvl w:ilvl="4" w:tplc="BCF0DF12">
      <w:start w:val="1"/>
      <w:numFmt w:val="lowerLetter"/>
      <w:lvlText w:val="%5."/>
      <w:lvlJc w:val="left"/>
      <w:pPr>
        <w:ind w:left="3600" w:hanging="360"/>
      </w:pPr>
    </w:lvl>
    <w:lvl w:ilvl="5" w:tplc="69C2C48C">
      <w:start w:val="1"/>
      <w:numFmt w:val="lowerRoman"/>
      <w:lvlText w:val="%6."/>
      <w:lvlJc w:val="right"/>
      <w:pPr>
        <w:ind w:left="4320" w:hanging="180"/>
      </w:pPr>
    </w:lvl>
    <w:lvl w:ilvl="6" w:tplc="E4A2ADD8">
      <w:start w:val="1"/>
      <w:numFmt w:val="decimal"/>
      <w:lvlText w:val="%7."/>
      <w:lvlJc w:val="left"/>
      <w:pPr>
        <w:ind w:left="5040" w:hanging="360"/>
      </w:pPr>
    </w:lvl>
    <w:lvl w:ilvl="7" w:tplc="C84CB3D8">
      <w:start w:val="1"/>
      <w:numFmt w:val="lowerLetter"/>
      <w:lvlText w:val="%8."/>
      <w:lvlJc w:val="left"/>
      <w:pPr>
        <w:ind w:left="5760" w:hanging="360"/>
      </w:pPr>
    </w:lvl>
    <w:lvl w:ilvl="8" w:tplc="1360CAF0">
      <w:start w:val="1"/>
      <w:numFmt w:val="lowerRoman"/>
      <w:lvlText w:val="%9."/>
      <w:lvlJc w:val="right"/>
      <w:pPr>
        <w:ind w:left="6480" w:hanging="180"/>
      </w:pPr>
    </w:lvl>
  </w:abstractNum>
  <w:abstractNum w:abstractNumId="17" w15:restartNumberingAfterBreak="0">
    <w:nsid w:val="07E20937"/>
    <w:multiLevelType w:val="multilevel"/>
    <w:tmpl w:val="C5282380"/>
    <w:styleLink w:val="ListGSBullets"/>
    <w:lvl w:ilvl="0">
      <w:start w:val="1"/>
      <w:numFmt w:val="bullet"/>
      <w:lvlText w:val=""/>
      <w:lvlPicBulletId w:val="0"/>
      <w:lvlJc w:val="left"/>
      <w:pPr>
        <w:ind w:left="284" w:hanging="284"/>
      </w:pPr>
      <w:rPr>
        <w:rFonts w:ascii="Symbol" w:hAnsi="Symbol" w:hint="default"/>
        <w:b w:val="0"/>
        <w:i w:val="0"/>
        <w:color w:val="auto"/>
        <w:sz w:val="22"/>
      </w:rPr>
    </w:lvl>
    <w:lvl w:ilvl="1">
      <w:start w:val="1"/>
      <w:numFmt w:val="bullet"/>
      <w:lvlText w:val=""/>
      <w:lvlPicBulletId w:val="0"/>
      <w:lvlJc w:val="left"/>
      <w:pPr>
        <w:ind w:left="1080" w:hanging="360"/>
      </w:pPr>
      <w:rPr>
        <w:rFonts w:ascii="Symbol" w:hAnsi="Symbol" w:hint="default"/>
        <w:color w:val="auto"/>
      </w:rPr>
    </w:lvl>
    <w:lvl w:ilvl="2">
      <w:start w:val="1"/>
      <w:numFmt w:val="bullet"/>
      <w:lvlText w:val=""/>
      <w:lvlPicBulletId w:val="0"/>
      <w:lvlJc w:val="left"/>
      <w:pPr>
        <w:ind w:left="1800" w:hanging="360"/>
      </w:pPr>
      <w:rPr>
        <w:rFonts w:ascii="Symbol" w:hAnsi="Symbol" w:hint="default"/>
        <w:color w:val="auto"/>
      </w:rPr>
    </w:lvl>
    <w:lvl w:ilvl="3">
      <w:start w:val="1"/>
      <w:numFmt w:val="bullet"/>
      <w:lvlText w:val=""/>
      <w:lvlPicBulletId w:val="0"/>
      <w:lvlJc w:val="left"/>
      <w:pPr>
        <w:ind w:left="2520" w:hanging="360"/>
      </w:pPr>
      <w:rPr>
        <w:rFonts w:ascii="Symbol" w:hAnsi="Symbol" w:hint="default"/>
        <w:color w:val="auto"/>
      </w:rPr>
    </w:lvl>
    <w:lvl w:ilvl="4">
      <w:start w:val="1"/>
      <w:numFmt w:val="bullet"/>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8" w15:restartNumberingAfterBreak="0">
    <w:nsid w:val="07E62BEC"/>
    <w:multiLevelType w:val="hybridMultilevel"/>
    <w:tmpl w:val="FFFFFFFF"/>
    <w:lvl w:ilvl="0" w:tplc="82D8058E">
      <w:start w:val="1"/>
      <w:numFmt w:val="lowerLetter"/>
      <w:lvlText w:val="%1."/>
      <w:lvlJc w:val="left"/>
      <w:pPr>
        <w:ind w:left="720" w:hanging="360"/>
      </w:pPr>
    </w:lvl>
    <w:lvl w:ilvl="1" w:tplc="6AD4C40E">
      <w:start w:val="1"/>
      <w:numFmt w:val="lowerLetter"/>
      <w:lvlText w:val="%2."/>
      <w:lvlJc w:val="left"/>
      <w:pPr>
        <w:ind w:left="1440" w:hanging="360"/>
      </w:pPr>
    </w:lvl>
    <w:lvl w:ilvl="2" w:tplc="D81AE0A4">
      <w:start w:val="1"/>
      <w:numFmt w:val="lowerRoman"/>
      <w:lvlText w:val="%3."/>
      <w:lvlJc w:val="right"/>
      <w:pPr>
        <w:ind w:left="2160" w:hanging="180"/>
      </w:pPr>
    </w:lvl>
    <w:lvl w:ilvl="3" w:tplc="9F783EDE">
      <w:start w:val="1"/>
      <w:numFmt w:val="decimal"/>
      <w:lvlText w:val="%4."/>
      <w:lvlJc w:val="left"/>
      <w:pPr>
        <w:ind w:left="2880" w:hanging="360"/>
      </w:pPr>
    </w:lvl>
    <w:lvl w:ilvl="4" w:tplc="56265356">
      <w:start w:val="1"/>
      <w:numFmt w:val="lowerLetter"/>
      <w:lvlText w:val="%5."/>
      <w:lvlJc w:val="left"/>
      <w:pPr>
        <w:ind w:left="3600" w:hanging="360"/>
      </w:pPr>
    </w:lvl>
    <w:lvl w:ilvl="5" w:tplc="8266EFF0">
      <w:start w:val="1"/>
      <w:numFmt w:val="lowerRoman"/>
      <w:lvlText w:val="%6."/>
      <w:lvlJc w:val="right"/>
      <w:pPr>
        <w:ind w:left="4320" w:hanging="180"/>
      </w:pPr>
    </w:lvl>
    <w:lvl w:ilvl="6" w:tplc="4A52C32E">
      <w:start w:val="1"/>
      <w:numFmt w:val="decimal"/>
      <w:lvlText w:val="%7."/>
      <w:lvlJc w:val="left"/>
      <w:pPr>
        <w:ind w:left="5040" w:hanging="360"/>
      </w:pPr>
    </w:lvl>
    <w:lvl w:ilvl="7" w:tplc="664841E6">
      <w:start w:val="1"/>
      <w:numFmt w:val="lowerLetter"/>
      <w:lvlText w:val="%8."/>
      <w:lvlJc w:val="left"/>
      <w:pPr>
        <w:ind w:left="5760" w:hanging="360"/>
      </w:pPr>
    </w:lvl>
    <w:lvl w:ilvl="8" w:tplc="6C406B66">
      <w:start w:val="1"/>
      <w:numFmt w:val="lowerRoman"/>
      <w:lvlText w:val="%9."/>
      <w:lvlJc w:val="right"/>
      <w:pPr>
        <w:ind w:left="6480" w:hanging="180"/>
      </w:pPr>
    </w:lvl>
  </w:abstractNum>
  <w:abstractNum w:abstractNumId="19" w15:restartNumberingAfterBreak="0">
    <w:nsid w:val="097203D2"/>
    <w:multiLevelType w:val="hybridMultilevel"/>
    <w:tmpl w:val="9F8895AA"/>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20" w15:restartNumberingAfterBreak="0">
    <w:nsid w:val="0C6079B7"/>
    <w:multiLevelType w:val="hybridMultilevel"/>
    <w:tmpl w:val="FFFFFFFF"/>
    <w:lvl w:ilvl="0" w:tplc="84CE5E6C">
      <w:start w:val="1"/>
      <w:numFmt w:val="lowerLetter"/>
      <w:lvlText w:val="%1."/>
      <w:lvlJc w:val="left"/>
      <w:pPr>
        <w:ind w:left="720" w:hanging="360"/>
      </w:pPr>
    </w:lvl>
    <w:lvl w:ilvl="1" w:tplc="B1A20FCE">
      <w:start w:val="1"/>
      <w:numFmt w:val="lowerLetter"/>
      <w:lvlText w:val="%2."/>
      <w:lvlJc w:val="left"/>
      <w:pPr>
        <w:ind w:left="1440" w:hanging="360"/>
      </w:pPr>
    </w:lvl>
    <w:lvl w:ilvl="2" w:tplc="C82EFFAE">
      <w:start w:val="1"/>
      <w:numFmt w:val="lowerRoman"/>
      <w:lvlText w:val="%3."/>
      <w:lvlJc w:val="right"/>
      <w:pPr>
        <w:ind w:left="2160" w:hanging="180"/>
      </w:pPr>
    </w:lvl>
    <w:lvl w:ilvl="3" w:tplc="7342221C">
      <w:start w:val="1"/>
      <w:numFmt w:val="decimal"/>
      <w:lvlText w:val="%4."/>
      <w:lvlJc w:val="left"/>
      <w:pPr>
        <w:ind w:left="2880" w:hanging="360"/>
      </w:pPr>
    </w:lvl>
    <w:lvl w:ilvl="4" w:tplc="CE6C93E6">
      <w:start w:val="1"/>
      <w:numFmt w:val="lowerLetter"/>
      <w:lvlText w:val="%5."/>
      <w:lvlJc w:val="left"/>
      <w:pPr>
        <w:ind w:left="3600" w:hanging="360"/>
      </w:pPr>
    </w:lvl>
    <w:lvl w:ilvl="5" w:tplc="7A22FC48">
      <w:start w:val="1"/>
      <w:numFmt w:val="lowerRoman"/>
      <w:lvlText w:val="%6."/>
      <w:lvlJc w:val="right"/>
      <w:pPr>
        <w:ind w:left="4320" w:hanging="180"/>
      </w:pPr>
    </w:lvl>
    <w:lvl w:ilvl="6" w:tplc="234EB982">
      <w:start w:val="1"/>
      <w:numFmt w:val="decimal"/>
      <w:lvlText w:val="%7."/>
      <w:lvlJc w:val="left"/>
      <w:pPr>
        <w:ind w:left="5040" w:hanging="360"/>
      </w:pPr>
    </w:lvl>
    <w:lvl w:ilvl="7" w:tplc="69C65F9E">
      <w:start w:val="1"/>
      <w:numFmt w:val="lowerLetter"/>
      <w:lvlText w:val="%8."/>
      <w:lvlJc w:val="left"/>
      <w:pPr>
        <w:ind w:left="5760" w:hanging="360"/>
      </w:pPr>
    </w:lvl>
    <w:lvl w:ilvl="8" w:tplc="832EE430">
      <w:start w:val="1"/>
      <w:numFmt w:val="lowerRoman"/>
      <w:lvlText w:val="%9."/>
      <w:lvlJc w:val="right"/>
      <w:pPr>
        <w:ind w:left="6480" w:hanging="180"/>
      </w:pPr>
    </w:lvl>
  </w:abstractNum>
  <w:abstractNum w:abstractNumId="21" w15:restartNumberingAfterBreak="0">
    <w:nsid w:val="100828CA"/>
    <w:multiLevelType w:val="hybridMultilevel"/>
    <w:tmpl w:val="190405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12410"/>
    <w:multiLevelType w:val="hybridMultilevel"/>
    <w:tmpl w:val="8056CD20"/>
    <w:lvl w:ilvl="0" w:tplc="4C6C3B48">
      <w:start w:val="1"/>
      <w:numFmt w:val="lowerRoman"/>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3" w15:restartNumberingAfterBreak="0">
    <w:nsid w:val="142D3B0D"/>
    <w:multiLevelType w:val="hybridMultilevel"/>
    <w:tmpl w:val="BD86738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158C579B"/>
    <w:multiLevelType w:val="hybridMultilevel"/>
    <w:tmpl w:val="5EFC4B1E"/>
    <w:lvl w:ilvl="0" w:tplc="4C6C3B48">
      <w:start w:val="1"/>
      <w:numFmt w:val="lowerRoman"/>
      <w:lvlText w:val="%1."/>
      <w:lvlJc w:val="left"/>
      <w:pPr>
        <w:ind w:left="2347" w:hanging="360"/>
      </w:pPr>
      <w:rPr>
        <w:rFonts w:hint="default"/>
      </w:rPr>
    </w:lvl>
    <w:lvl w:ilvl="1" w:tplc="04090019">
      <w:start w:val="1"/>
      <w:numFmt w:val="lowerLetter"/>
      <w:lvlText w:val="%2."/>
      <w:lvlJc w:val="left"/>
      <w:pPr>
        <w:ind w:left="3067" w:hanging="360"/>
      </w:pPr>
      <w:rPr>
        <w:rFonts w:hint="default"/>
      </w:rPr>
    </w:lvl>
    <w:lvl w:ilvl="2" w:tplc="04090005">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25"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6" w15:restartNumberingAfterBreak="0">
    <w:nsid w:val="19904EB4"/>
    <w:multiLevelType w:val="multilevel"/>
    <w:tmpl w:val="2E5020FE"/>
    <w:numStyleLink w:val="GS-Parapgraphsnumbered"/>
  </w:abstractNum>
  <w:abstractNum w:abstractNumId="27" w15:restartNumberingAfterBreak="0">
    <w:nsid w:val="1995286C"/>
    <w:multiLevelType w:val="hybridMultilevel"/>
    <w:tmpl w:val="FFFFFFFF"/>
    <w:lvl w:ilvl="0" w:tplc="C9F2CAC4">
      <w:start w:val="1"/>
      <w:numFmt w:val="lowerLetter"/>
      <w:lvlText w:val="%1."/>
      <w:lvlJc w:val="left"/>
      <w:pPr>
        <w:ind w:left="720" w:hanging="360"/>
      </w:pPr>
    </w:lvl>
    <w:lvl w:ilvl="1" w:tplc="6092303C">
      <w:start w:val="1"/>
      <w:numFmt w:val="lowerLetter"/>
      <w:lvlText w:val="%2."/>
      <w:lvlJc w:val="left"/>
      <w:pPr>
        <w:ind w:left="1440" w:hanging="360"/>
      </w:pPr>
    </w:lvl>
    <w:lvl w:ilvl="2" w:tplc="D5303642">
      <w:start w:val="1"/>
      <w:numFmt w:val="lowerRoman"/>
      <w:lvlText w:val="%3."/>
      <w:lvlJc w:val="right"/>
      <w:pPr>
        <w:ind w:left="2160" w:hanging="180"/>
      </w:pPr>
    </w:lvl>
    <w:lvl w:ilvl="3" w:tplc="0220D430">
      <w:start w:val="1"/>
      <w:numFmt w:val="decimal"/>
      <w:lvlText w:val="%4."/>
      <w:lvlJc w:val="left"/>
      <w:pPr>
        <w:ind w:left="2880" w:hanging="360"/>
      </w:pPr>
    </w:lvl>
    <w:lvl w:ilvl="4" w:tplc="B4B87016">
      <w:start w:val="1"/>
      <w:numFmt w:val="lowerLetter"/>
      <w:lvlText w:val="%5."/>
      <w:lvlJc w:val="left"/>
      <w:pPr>
        <w:ind w:left="3600" w:hanging="360"/>
      </w:pPr>
    </w:lvl>
    <w:lvl w:ilvl="5" w:tplc="9B82332C">
      <w:start w:val="1"/>
      <w:numFmt w:val="lowerRoman"/>
      <w:lvlText w:val="%6."/>
      <w:lvlJc w:val="right"/>
      <w:pPr>
        <w:ind w:left="4320" w:hanging="180"/>
      </w:pPr>
    </w:lvl>
    <w:lvl w:ilvl="6" w:tplc="7108A2A0">
      <w:start w:val="1"/>
      <w:numFmt w:val="decimal"/>
      <w:lvlText w:val="%7."/>
      <w:lvlJc w:val="left"/>
      <w:pPr>
        <w:ind w:left="5040" w:hanging="360"/>
      </w:pPr>
    </w:lvl>
    <w:lvl w:ilvl="7" w:tplc="681EA0C8">
      <w:start w:val="1"/>
      <w:numFmt w:val="lowerLetter"/>
      <w:lvlText w:val="%8."/>
      <w:lvlJc w:val="left"/>
      <w:pPr>
        <w:ind w:left="5760" w:hanging="360"/>
      </w:pPr>
    </w:lvl>
    <w:lvl w:ilvl="8" w:tplc="9F04C268">
      <w:start w:val="1"/>
      <w:numFmt w:val="lowerRoman"/>
      <w:lvlText w:val="%9."/>
      <w:lvlJc w:val="right"/>
      <w:pPr>
        <w:ind w:left="6480" w:hanging="180"/>
      </w:pPr>
    </w:lvl>
  </w:abstractNum>
  <w:abstractNum w:abstractNumId="28" w15:restartNumberingAfterBreak="0">
    <w:nsid w:val="1A462DBF"/>
    <w:multiLevelType w:val="hybridMultilevel"/>
    <w:tmpl w:val="FFFFFFFF"/>
    <w:lvl w:ilvl="0" w:tplc="7DC094A0">
      <w:start w:val="1"/>
      <w:numFmt w:val="lowerLetter"/>
      <w:lvlText w:val="%1."/>
      <w:lvlJc w:val="left"/>
      <w:pPr>
        <w:ind w:left="720" w:hanging="360"/>
      </w:pPr>
    </w:lvl>
    <w:lvl w:ilvl="1" w:tplc="5B6CB402">
      <w:start w:val="1"/>
      <w:numFmt w:val="lowerLetter"/>
      <w:lvlText w:val="%2."/>
      <w:lvlJc w:val="left"/>
      <w:pPr>
        <w:ind w:left="1440" w:hanging="360"/>
      </w:pPr>
    </w:lvl>
    <w:lvl w:ilvl="2" w:tplc="3DC634DA">
      <w:start w:val="1"/>
      <w:numFmt w:val="lowerRoman"/>
      <w:lvlText w:val="%3."/>
      <w:lvlJc w:val="right"/>
      <w:pPr>
        <w:ind w:left="2160" w:hanging="180"/>
      </w:pPr>
    </w:lvl>
    <w:lvl w:ilvl="3" w:tplc="E7728A42">
      <w:start w:val="1"/>
      <w:numFmt w:val="decimal"/>
      <w:lvlText w:val="%4."/>
      <w:lvlJc w:val="left"/>
      <w:pPr>
        <w:ind w:left="2880" w:hanging="360"/>
      </w:pPr>
    </w:lvl>
    <w:lvl w:ilvl="4" w:tplc="B1547BF0">
      <w:start w:val="1"/>
      <w:numFmt w:val="lowerLetter"/>
      <w:lvlText w:val="%5."/>
      <w:lvlJc w:val="left"/>
      <w:pPr>
        <w:ind w:left="3600" w:hanging="360"/>
      </w:pPr>
    </w:lvl>
    <w:lvl w:ilvl="5" w:tplc="48B6E916">
      <w:start w:val="1"/>
      <w:numFmt w:val="lowerRoman"/>
      <w:lvlText w:val="%6."/>
      <w:lvlJc w:val="right"/>
      <w:pPr>
        <w:ind w:left="4320" w:hanging="180"/>
      </w:pPr>
    </w:lvl>
    <w:lvl w:ilvl="6" w:tplc="8332994C">
      <w:start w:val="1"/>
      <w:numFmt w:val="decimal"/>
      <w:lvlText w:val="%7."/>
      <w:lvlJc w:val="left"/>
      <w:pPr>
        <w:ind w:left="5040" w:hanging="360"/>
      </w:pPr>
    </w:lvl>
    <w:lvl w:ilvl="7" w:tplc="96326F26">
      <w:start w:val="1"/>
      <w:numFmt w:val="lowerLetter"/>
      <w:lvlText w:val="%8."/>
      <w:lvlJc w:val="left"/>
      <w:pPr>
        <w:ind w:left="5760" w:hanging="360"/>
      </w:pPr>
    </w:lvl>
    <w:lvl w:ilvl="8" w:tplc="8E164310">
      <w:start w:val="1"/>
      <w:numFmt w:val="lowerRoman"/>
      <w:lvlText w:val="%9."/>
      <w:lvlJc w:val="right"/>
      <w:pPr>
        <w:ind w:left="6480" w:hanging="180"/>
      </w:pPr>
    </w:lvl>
  </w:abstractNum>
  <w:abstractNum w:abstractNumId="29" w15:restartNumberingAfterBreak="0">
    <w:nsid w:val="1CDB2369"/>
    <w:multiLevelType w:val="multilevel"/>
    <w:tmpl w:val="9570546A"/>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30" w15:restartNumberingAfterBreak="0">
    <w:nsid w:val="1D5E61B3"/>
    <w:multiLevelType w:val="hybridMultilevel"/>
    <w:tmpl w:val="FFFFFFFF"/>
    <w:lvl w:ilvl="0" w:tplc="AC2EE670">
      <w:start w:val="1"/>
      <w:numFmt w:val="lowerLetter"/>
      <w:lvlText w:val="%1."/>
      <w:lvlJc w:val="left"/>
      <w:pPr>
        <w:ind w:left="720" w:hanging="360"/>
      </w:pPr>
    </w:lvl>
    <w:lvl w:ilvl="1" w:tplc="0A62C678">
      <w:start w:val="1"/>
      <w:numFmt w:val="lowerLetter"/>
      <w:lvlText w:val="%2."/>
      <w:lvlJc w:val="left"/>
      <w:pPr>
        <w:ind w:left="1440" w:hanging="360"/>
      </w:pPr>
    </w:lvl>
    <w:lvl w:ilvl="2" w:tplc="9A78801A">
      <w:start w:val="1"/>
      <w:numFmt w:val="lowerRoman"/>
      <w:lvlText w:val="%3."/>
      <w:lvlJc w:val="right"/>
      <w:pPr>
        <w:ind w:left="2160" w:hanging="180"/>
      </w:pPr>
    </w:lvl>
    <w:lvl w:ilvl="3" w:tplc="F334AD20">
      <w:start w:val="1"/>
      <w:numFmt w:val="decimal"/>
      <w:lvlText w:val="%4."/>
      <w:lvlJc w:val="left"/>
      <w:pPr>
        <w:ind w:left="2880" w:hanging="360"/>
      </w:pPr>
    </w:lvl>
    <w:lvl w:ilvl="4" w:tplc="2AECECD2">
      <w:start w:val="1"/>
      <w:numFmt w:val="lowerLetter"/>
      <w:lvlText w:val="%5."/>
      <w:lvlJc w:val="left"/>
      <w:pPr>
        <w:ind w:left="3600" w:hanging="360"/>
      </w:pPr>
    </w:lvl>
    <w:lvl w:ilvl="5" w:tplc="F0EE76D4">
      <w:start w:val="1"/>
      <w:numFmt w:val="lowerRoman"/>
      <w:lvlText w:val="%6."/>
      <w:lvlJc w:val="right"/>
      <w:pPr>
        <w:ind w:left="4320" w:hanging="180"/>
      </w:pPr>
    </w:lvl>
    <w:lvl w:ilvl="6" w:tplc="0E9CCA02">
      <w:start w:val="1"/>
      <w:numFmt w:val="decimal"/>
      <w:lvlText w:val="%7."/>
      <w:lvlJc w:val="left"/>
      <w:pPr>
        <w:ind w:left="5040" w:hanging="360"/>
      </w:pPr>
    </w:lvl>
    <w:lvl w:ilvl="7" w:tplc="235E48CA">
      <w:start w:val="1"/>
      <w:numFmt w:val="lowerLetter"/>
      <w:lvlText w:val="%8."/>
      <w:lvlJc w:val="left"/>
      <w:pPr>
        <w:ind w:left="5760" w:hanging="360"/>
      </w:pPr>
    </w:lvl>
    <w:lvl w:ilvl="8" w:tplc="ECD2B764">
      <w:start w:val="1"/>
      <w:numFmt w:val="lowerRoman"/>
      <w:lvlText w:val="%9."/>
      <w:lvlJc w:val="right"/>
      <w:pPr>
        <w:ind w:left="6480" w:hanging="180"/>
      </w:pPr>
    </w:lvl>
  </w:abstractNum>
  <w:abstractNum w:abstractNumId="31" w15:restartNumberingAfterBreak="0">
    <w:nsid w:val="1D8774D7"/>
    <w:multiLevelType w:val="hybridMultilevel"/>
    <w:tmpl w:val="FFFFFFFF"/>
    <w:lvl w:ilvl="0" w:tplc="6F0480A8">
      <w:start w:val="1"/>
      <w:numFmt w:val="lowerLetter"/>
      <w:lvlText w:val="%1."/>
      <w:lvlJc w:val="left"/>
      <w:pPr>
        <w:ind w:left="720" w:hanging="360"/>
      </w:pPr>
    </w:lvl>
    <w:lvl w:ilvl="1" w:tplc="18CA5D14">
      <w:start w:val="1"/>
      <w:numFmt w:val="lowerLetter"/>
      <w:lvlText w:val="%2."/>
      <w:lvlJc w:val="left"/>
      <w:pPr>
        <w:ind w:left="1440" w:hanging="360"/>
      </w:pPr>
    </w:lvl>
    <w:lvl w:ilvl="2" w:tplc="44AA7D5C">
      <w:start w:val="1"/>
      <w:numFmt w:val="lowerRoman"/>
      <w:lvlText w:val="%3."/>
      <w:lvlJc w:val="right"/>
      <w:pPr>
        <w:ind w:left="2160" w:hanging="180"/>
      </w:pPr>
    </w:lvl>
    <w:lvl w:ilvl="3" w:tplc="9B06BDFC">
      <w:start w:val="1"/>
      <w:numFmt w:val="decimal"/>
      <w:lvlText w:val="%4."/>
      <w:lvlJc w:val="left"/>
      <w:pPr>
        <w:ind w:left="2880" w:hanging="360"/>
      </w:pPr>
    </w:lvl>
    <w:lvl w:ilvl="4" w:tplc="DF86DC3C">
      <w:start w:val="1"/>
      <w:numFmt w:val="lowerLetter"/>
      <w:lvlText w:val="%5."/>
      <w:lvlJc w:val="left"/>
      <w:pPr>
        <w:ind w:left="3600" w:hanging="360"/>
      </w:pPr>
    </w:lvl>
    <w:lvl w:ilvl="5" w:tplc="729403EC">
      <w:start w:val="1"/>
      <w:numFmt w:val="lowerRoman"/>
      <w:lvlText w:val="%6."/>
      <w:lvlJc w:val="right"/>
      <w:pPr>
        <w:ind w:left="4320" w:hanging="180"/>
      </w:pPr>
    </w:lvl>
    <w:lvl w:ilvl="6" w:tplc="CC7C55F2">
      <w:start w:val="1"/>
      <w:numFmt w:val="decimal"/>
      <w:lvlText w:val="%7."/>
      <w:lvlJc w:val="left"/>
      <w:pPr>
        <w:ind w:left="5040" w:hanging="360"/>
      </w:pPr>
    </w:lvl>
    <w:lvl w:ilvl="7" w:tplc="8B9EB292">
      <w:start w:val="1"/>
      <w:numFmt w:val="lowerLetter"/>
      <w:lvlText w:val="%8."/>
      <w:lvlJc w:val="left"/>
      <w:pPr>
        <w:ind w:left="5760" w:hanging="360"/>
      </w:pPr>
    </w:lvl>
    <w:lvl w:ilvl="8" w:tplc="18F6E16C">
      <w:start w:val="1"/>
      <w:numFmt w:val="lowerRoman"/>
      <w:lvlText w:val="%9."/>
      <w:lvlJc w:val="right"/>
      <w:pPr>
        <w:ind w:left="6480" w:hanging="180"/>
      </w:pPr>
    </w:lvl>
  </w:abstractNum>
  <w:abstractNum w:abstractNumId="32" w15:restartNumberingAfterBreak="0">
    <w:nsid w:val="1E6D646B"/>
    <w:multiLevelType w:val="hybridMultilevel"/>
    <w:tmpl w:val="FFFFFFFF"/>
    <w:lvl w:ilvl="0" w:tplc="5128C17C">
      <w:start w:val="1"/>
      <w:numFmt w:val="lowerLetter"/>
      <w:lvlText w:val="%1."/>
      <w:lvlJc w:val="left"/>
      <w:pPr>
        <w:ind w:left="720" w:hanging="360"/>
      </w:pPr>
    </w:lvl>
    <w:lvl w:ilvl="1" w:tplc="4044D692">
      <w:start w:val="1"/>
      <w:numFmt w:val="lowerLetter"/>
      <w:lvlText w:val="%2."/>
      <w:lvlJc w:val="left"/>
      <w:pPr>
        <w:ind w:left="1440" w:hanging="360"/>
      </w:pPr>
    </w:lvl>
    <w:lvl w:ilvl="2" w:tplc="24B47A2A">
      <w:start w:val="1"/>
      <w:numFmt w:val="lowerRoman"/>
      <w:lvlText w:val="%3."/>
      <w:lvlJc w:val="right"/>
      <w:pPr>
        <w:ind w:left="2160" w:hanging="180"/>
      </w:pPr>
    </w:lvl>
    <w:lvl w:ilvl="3" w:tplc="0128A9FA">
      <w:start w:val="1"/>
      <w:numFmt w:val="decimal"/>
      <w:lvlText w:val="%4."/>
      <w:lvlJc w:val="left"/>
      <w:pPr>
        <w:ind w:left="2880" w:hanging="360"/>
      </w:pPr>
    </w:lvl>
    <w:lvl w:ilvl="4" w:tplc="6A9405DC">
      <w:start w:val="1"/>
      <w:numFmt w:val="lowerLetter"/>
      <w:lvlText w:val="%5."/>
      <w:lvlJc w:val="left"/>
      <w:pPr>
        <w:ind w:left="3600" w:hanging="360"/>
      </w:pPr>
    </w:lvl>
    <w:lvl w:ilvl="5" w:tplc="494A0144">
      <w:start w:val="1"/>
      <w:numFmt w:val="lowerRoman"/>
      <w:lvlText w:val="%6."/>
      <w:lvlJc w:val="right"/>
      <w:pPr>
        <w:ind w:left="4320" w:hanging="180"/>
      </w:pPr>
    </w:lvl>
    <w:lvl w:ilvl="6" w:tplc="0F9408B2">
      <w:start w:val="1"/>
      <w:numFmt w:val="decimal"/>
      <w:lvlText w:val="%7."/>
      <w:lvlJc w:val="left"/>
      <w:pPr>
        <w:ind w:left="5040" w:hanging="360"/>
      </w:pPr>
    </w:lvl>
    <w:lvl w:ilvl="7" w:tplc="D9367D98">
      <w:start w:val="1"/>
      <w:numFmt w:val="lowerLetter"/>
      <w:lvlText w:val="%8."/>
      <w:lvlJc w:val="left"/>
      <w:pPr>
        <w:ind w:left="5760" w:hanging="360"/>
      </w:pPr>
    </w:lvl>
    <w:lvl w:ilvl="8" w:tplc="D100960C">
      <w:start w:val="1"/>
      <w:numFmt w:val="lowerRoman"/>
      <w:lvlText w:val="%9."/>
      <w:lvlJc w:val="right"/>
      <w:pPr>
        <w:ind w:left="6480" w:hanging="180"/>
      </w:pPr>
    </w:lvl>
  </w:abstractNum>
  <w:abstractNum w:abstractNumId="33" w15:restartNumberingAfterBreak="0">
    <w:nsid w:val="1ED63E6C"/>
    <w:multiLevelType w:val="hybridMultilevel"/>
    <w:tmpl w:val="104800C0"/>
    <w:lvl w:ilvl="0" w:tplc="3AEA7AF6">
      <w:start w:val="1"/>
      <w:numFmt w:val="lowerLetter"/>
      <w:lvlText w:val="(%1)"/>
      <w:lvlJc w:val="left"/>
      <w:pPr>
        <w:ind w:left="1800" w:hanging="360"/>
      </w:pPr>
      <w:rPr>
        <w:rFonts w:ascii="Verdana" w:hAnsi="Verdana" w:hint="default"/>
        <w:b w:val="0"/>
        <w:sz w:val="22"/>
        <w:szCs w:val="22"/>
      </w:rPr>
    </w:lvl>
    <w:lvl w:ilvl="1" w:tplc="04090019" w:tentative="1">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21591056"/>
    <w:multiLevelType w:val="hybridMultilevel"/>
    <w:tmpl w:val="C24A3D00"/>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5" w15:restartNumberingAfterBreak="0">
    <w:nsid w:val="228E6068"/>
    <w:multiLevelType w:val="hybridMultilevel"/>
    <w:tmpl w:val="C24A3D00"/>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6" w15:restartNumberingAfterBreak="0">
    <w:nsid w:val="25572DAA"/>
    <w:multiLevelType w:val="hybridMultilevel"/>
    <w:tmpl w:val="4060093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25CA6CB6"/>
    <w:multiLevelType w:val="multilevel"/>
    <w:tmpl w:val="2E5020FE"/>
    <w:numStyleLink w:val="GS-Parapgraphsnumbered"/>
  </w:abstractNum>
  <w:abstractNum w:abstractNumId="38" w15:restartNumberingAfterBreak="0">
    <w:nsid w:val="26A6643A"/>
    <w:multiLevelType w:val="hybridMultilevel"/>
    <w:tmpl w:val="84124D0A"/>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9" w15:restartNumberingAfterBreak="0">
    <w:nsid w:val="274E0CA4"/>
    <w:multiLevelType w:val="hybridMultilevel"/>
    <w:tmpl w:val="1DBAEF5E"/>
    <w:lvl w:ilvl="0" w:tplc="04090019">
      <w:start w:val="1"/>
      <w:numFmt w:val="lowerLetter"/>
      <w:lvlText w:val="%1."/>
      <w:lvlJc w:val="left"/>
      <w:pPr>
        <w:ind w:left="1800" w:hanging="360"/>
      </w:pPr>
      <w:rPr>
        <w:rFonts w:hint="default"/>
        <w:b w:val="0"/>
        <w:sz w:val="22"/>
        <w:szCs w:val="22"/>
      </w:rPr>
    </w:lvl>
    <w:lvl w:ilvl="1" w:tplc="FFFFFFFF" w:tentative="1">
      <w:start w:val="1"/>
      <w:numFmt w:val="lowerLetter"/>
      <w:lvlText w:val="%2."/>
      <w:lvlJc w:val="left"/>
      <w:pPr>
        <w:ind w:left="2250" w:hanging="360"/>
      </w:pPr>
    </w:lvl>
    <w:lvl w:ilvl="2" w:tplc="FFFFFFFF">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0" w15:restartNumberingAfterBreak="0">
    <w:nsid w:val="27DD0CD7"/>
    <w:multiLevelType w:val="hybridMultilevel"/>
    <w:tmpl w:val="AD589E28"/>
    <w:lvl w:ilvl="0" w:tplc="04090019">
      <w:start w:val="1"/>
      <w:numFmt w:val="lowerLetter"/>
      <w:lvlText w:val="%1."/>
      <w:lvlJc w:val="left"/>
      <w:pPr>
        <w:ind w:left="1627" w:hanging="360"/>
      </w:pPr>
      <w:rPr>
        <w:rFonts w:hint="default"/>
      </w:rPr>
    </w:lvl>
    <w:lvl w:ilvl="1" w:tplc="04090019">
      <w:start w:val="1"/>
      <w:numFmt w:val="lowerLetter"/>
      <w:lvlText w:val="%2."/>
      <w:lvlJc w:val="left"/>
      <w:pPr>
        <w:ind w:left="2347" w:hanging="360"/>
      </w:pPr>
      <w:rPr>
        <w:rFonts w:hint="default"/>
      </w:rPr>
    </w:lvl>
    <w:lvl w:ilvl="2" w:tplc="04090005">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1" w15:restartNumberingAfterBreak="0">
    <w:nsid w:val="2AA547E1"/>
    <w:multiLevelType w:val="hybridMultilevel"/>
    <w:tmpl w:val="DD6274CC"/>
    <w:lvl w:ilvl="0" w:tplc="04090019">
      <w:start w:val="1"/>
      <w:numFmt w:val="lowerLetter"/>
      <w:lvlText w:val="%1."/>
      <w:lvlJc w:val="left"/>
      <w:pPr>
        <w:ind w:left="1260" w:hanging="360"/>
      </w:pPr>
    </w:lvl>
    <w:lvl w:ilvl="1" w:tplc="4C6C3B48">
      <w:start w:val="1"/>
      <w:numFmt w:val="lowerRoman"/>
      <w:lvlText w:val="%2."/>
      <w:lvlJc w:val="left"/>
      <w:pPr>
        <w:ind w:left="1980" w:hanging="360"/>
      </w:pPr>
      <w:rPr>
        <w:rFonts w:hint="default"/>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2AE1441F"/>
    <w:multiLevelType w:val="hybridMultilevel"/>
    <w:tmpl w:val="4FBAF194"/>
    <w:lvl w:ilvl="0" w:tplc="4C6C3B48">
      <w:start w:val="1"/>
      <w:numFmt w:val="lowerRoman"/>
      <w:lvlText w:val="%1."/>
      <w:lvlJc w:val="left"/>
      <w:pPr>
        <w:ind w:left="2347" w:hanging="36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43" w15:restartNumberingAfterBreak="0">
    <w:nsid w:val="2DB709EF"/>
    <w:multiLevelType w:val="hybridMultilevel"/>
    <w:tmpl w:val="89143FB2"/>
    <w:lvl w:ilvl="0" w:tplc="13DAD1CA">
      <w:start w:val="1"/>
      <w:numFmt w:val="upperRoman"/>
      <w:lvlText w:val="%1."/>
      <w:lvlJc w:val="left"/>
      <w:pPr>
        <w:ind w:left="720" w:hanging="360"/>
      </w:pPr>
    </w:lvl>
    <w:lvl w:ilvl="1" w:tplc="D7CC5828">
      <w:start w:val="1"/>
      <w:numFmt w:val="lowerLetter"/>
      <w:lvlText w:val="%2."/>
      <w:lvlJc w:val="left"/>
      <w:pPr>
        <w:ind w:left="1440" w:hanging="360"/>
      </w:pPr>
    </w:lvl>
    <w:lvl w:ilvl="2" w:tplc="82FEF32C">
      <w:start w:val="1"/>
      <w:numFmt w:val="lowerRoman"/>
      <w:lvlText w:val="%3."/>
      <w:lvlJc w:val="right"/>
      <w:pPr>
        <w:ind w:left="2160" w:hanging="180"/>
      </w:pPr>
    </w:lvl>
    <w:lvl w:ilvl="3" w:tplc="91FC1248">
      <w:start w:val="1"/>
      <w:numFmt w:val="decimal"/>
      <w:lvlText w:val="%4."/>
      <w:lvlJc w:val="left"/>
      <w:pPr>
        <w:ind w:left="2880" w:hanging="360"/>
      </w:pPr>
    </w:lvl>
    <w:lvl w:ilvl="4" w:tplc="99F60638">
      <w:start w:val="1"/>
      <w:numFmt w:val="lowerLetter"/>
      <w:lvlText w:val="%5."/>
      <w:lvlJc w:val="left"/>
      <w:pPr>
        <w:ind w:left="3600" w:hanging="360"/>
      </w:pPr>
    </w:lvl>
    <w:lvl w:ilvl="5" w:tplc="0BD2F2B0">
      <w:start w:val="1"/>
      <w:numFmt w:val="lowerRoman"/>
      <w:lvlText w:val="%6."/>
      <w:lvlJc w:val="right"/>
      <w:pPr>
        <w:ind w:left="4320" w:hanging="180"/>
      </w:pPr>
    </w:lvl>
    <w:lvl w:ilvl="6" w:tplc="EEEA13CC">
      <w:start w:val="1"/>
      <w:numFmt w:val="decimal"/>
      <w:lvlText w:val="%7."/>
      <w:lvlJc w:val="left"/>
      <w:pPr>
        <w:ind w:left="5040" w:hanging="360"/>
      </w:pPr>
    </w:lvl>
    <w:lvl w:ilvl="7" w:tplc="E70EAA68">
      <w:start w:val="1"/>
      <w:numFmt w:val="lowerLetter"/>
      <w:lvlText w:val="%8."/>
      <w:lvlJc w:val="left"/>
      <w:pPr>
        <w:ind w:left="5760" w:hanging="360"/>
      </w:pPr>
    </w:lvl>
    <w:lvl w:ilvl="8" w:tplc="D4C08206">
      <w:start w:val="1"/>
      <w:numFmt w:val="lowerRoman"/>
      <w:lvlText w:val="%9."/>
      <w:lvlJc w:val="right"/>
      <w:pPr>
        <w:ind w:left="6480" w:hanging="180"/>
      </w:pPr>
    </w:lvl>
  </w:abstractNum>
  <w:abstractNum w:abstractNumId="44" w15:restartNumberingAfterBreak="0">
    <w:nsid w:val="2EAC4845"/>
    <w:multiLevelType w:val="hybridMultilevel"/>
    <w:tmpl w:val="BD6A07D6"/>
    <w:lvl w:ilvl="0" w:tplc="4C6C3B48">
      <w:start w:val="1"/>
      <w:numFmt w:val="lowerRoman"/>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5" w15:restartNumberingAfterBreak="0">
    <w:nsid w:val="30E02FFF"/>
    <w:multiLevelType w:val="hybridMultilevel"/>
    <w:tmpl w:val="89FAB7F0"/>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18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1DD2274"/>
    <w:multiLevelType w:val="hybridMultilevel"/>
    <w:tmpl w:val="D4462640"/>
    <w:lvl w:ilvl="0" w:tplc="5346201A">
      <w:numFmt w:val="bullet"/>
      <w:lvlText w:val="-"/>
      <w:lvlJc w:val="left"/>
      <w:pPr>
        <w:ind w:left="720" w:hanging="360"/>
      </w:pPr>
      <w:rPr>
        <w:rFonts w:ascii="Verdana" w:eastAsiaTheme="minorHAnsi" w:hAnsi="Verdana"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1A302E"/>
    <w:multiLevelType w:val="hybridMultilevel"/>
    <w:tmpl w:val="8B606F96"/>
    <w:lvl w:ilvl="0" w:tplc="46D6CBFC">
      <w:start w:val="1"/>
      <w:numFmt w:val="lowerRoman"/>
      <w:lvlText w:val="%1."/>
      <w:lvlJc w:val="left"/>
      <w:pPr>
        <w:ind w:left="1987" w:hanging="360"/>
      </w:pPr>
      <w:rPr>
        <w:rFonts w:hint="default"/>
        <w:b w:val="0"/>
        <w:bCs w:val="0"/>
      </w:rPr>
    </w:lvl>
    <w:lvl w:ilvl="1" w:tplc="04090019" w:tentative="1">
      <w:start w:val="1"/>
      <w:numFmt w:val="lowerLetter"/>
      <w:lvlText w:val="%2."/>
      <w:lvlJc w:val="left"/>
      <w:pPr>
        <w:ind w:left="2707" w:hanging="360"/>
      </w:pPr>
    </w:lvl>
    <w:lvl w:ilvl="2" w:tplc="0409001B">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48" w15:restartNumberingAfterBreak="0">
    <w:nsid w:val="35890CD8"/>
    <w:multiLevelType w:val="multilevel"/>
    <w:tmpl w:val="7B583DCE"/>
    <w:lvl w:ilvl="0">
      <w:start w:val="1"/>
      <w:numFmt w:val="decimal"/>
      <w:lvlText w:val="%1|"/>
      <w:lvlJc w:val="left"/>
      <w:pPr>
        <w:ind w:left="624" w:hanging="624"/>
      </w:pPr>
      <w:rPr>
        <w:rFonts w:ascii="Verdana" w:hAnsi="Verdana" w:hint="default"/>
        <w:b/>
        <w:i w:val="0"/>
        <w:color w:val="2AB9BD"/>
        <w:sz w:val="32"/>
      </w:r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49" w15:restartNumberingAfterBreak="0">
    <w:nsid w:val="35EA1460"/>
    <w:multiLevelType w:val="hybridMultilevel"/>
    <w:tmpl w:val="9DF2B392"/>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0" w15:restartNumberingAfterBreak="0">
    <w:nsid w:val="37184D0B"/>
    <w:multiLevelType w:val="hybridMultilevel"/>
    <w:tmpl w:val="FFFFFFFF"/>
    <w:lvl w:ilvl="0" w:tplc="CBAADC7E">
      <w:start w:val="1"/>
      <w:numFmt w:val="lowerLetter"/>
      <w:lvlText w:val="%1."/>
      <w:lvlJc w:val="left"/>
      <w:pPr>
        <w:ind w:left="720" w:hanging="360"/>
      </w:pPr>
    </w:lvl>
    <w:lvl w:ilvl="1" w:tplc="6AACEA9A">
      <w:start w:val="1"/>
      <w:numFmt w:val="lowerLetter"/>
      <w:lvlText w:val="%2."/>
      <w:lvlJc w:val="left"/>
      <w:pPr>
        <w:ind w:left="1440" w:hanging="360"/>
      </w:pPr>
    </w:lvl>
    <w:lvl w:ilvl="2" w:tplc="A532180A">
      <w:start w:val="1"/>
      <w:numFmt w:val="lowerRoman"/>
      <w:lvlText w:val="%3."/>
      <w:lvlJc w:val="right"/>
      <w:pPr>
        <w:ind w:left="2160" w:hanging="180"/>
      </w:pPr>
    </w:lvl>
    <w:lvl w:ilvl="3" w:tplc="ACF02390">
      <w:start w:val="1"/>
      <w:numFmt w:val="decimal"/>
      <w:lvlText w:val="%4."/>
      <w:lvlJc w:val="left"/>
      <w:pPr>
        <w:ind w:left="2880" w:hanging="360"/>
      </w:pPr>
    </w:lvl>
    <w:lvl w:ilvl="4" w:tplc="8F9CFC22">
      <w:start w:val="1"/>
      <w:numFmt w:val="lowerLetter"/>
      <w:lvlText w:val="%5."/>
      <w:lvlJc w:val="left"/>
      <w:pPr>
        <w:ind w:left="3600" w:hanging="360"/>
      </w:pPr>
    </w:lvl>
    <w:lvl w:ilvl="5" w:tplc="3CC836B4">
      <w:start w:val="1"/>
      <w:numFmt w:val="lowerRoman"/>
      <w:lvlText w:val="%6."/>
      <w:lvlJc w:val="right"/>
      <w:pPr>
        <w:ind w:left="4320" w:hanging="180"/>
      </w:pPr>
    </w:lvl>
    <w:lvl w:ilvl="6" w:tplc="1B329A7E">
      <w:start w:val="1"/>
      <w:numFmt w:val="decimal"/>
      <w:lvlText w:val="%7."/>
      <w:lvlJc w:val="left"/>
      <w:pPr>
        <w:ind w:left="5040" w:hanging="360"/>
      </w:pPr>
    </w:lvl>
    <w:lvl w:ilvl="7" w:tplc="53F8EBD6">
      <w:start w:val="1"/>
      <w:numFmt w:val="lowerLetter"/>
      <w:lvlText w:val="%8."/>
      <w:lvlJc w:val="left"/>
      <w:pPr>
        <w:ind w:left="5760" w:hanging="360"/>
      </w:pPr>
    </w:lvl>
    <w:lvl w:ilvl="8" w:tplc="110A056E">
      <w:start w:val="1"/>
      <w:numFmt w:val="lowerRoman"/>
      <w:lvlText w:val="%9."/>
      <w:lvlJc w:val="right"/>
      <w:pPr>
        <w:ind w:left="6480" w:hanging="180"/>
      </w:pPr>
    </w:lvl>
  </w:abstractNum>
  <w:abstractNum w:abstractNumId="51" w15:restartNumberingAfterBreak="0">
    <w:nsid w:val="39F51FEA"/>
    <w:multiLevelType w:val="hybridMultilevel"/>
    <w:tmpl w:val="D206E990"/>
    <w:lvl w:ilvl="0" w:tplc="C156A154">
      <w:start w:val="1"/>
      <w:numFmt w:val="lowerLetter"/>
      <w:lvlText w:val="%1."/>
      <w:lvlJc w:val="left"/>
      <w:pPr>
        <w:ind w:left="1627" w:hanging="360"/>
      </w:pPr>
      <w:rPr>
        <w:b w:val="0"/>
        <w:bCs w:val="0"/>
        <w:i w:val="0"/>
        <w:iCs w:val="0"/>
      </w:rPr>
    </w:lvl>
    <w:lvl w:ilvl="1" w:tplc="04090019">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2" w15:restartNumberingAfterBreak="0">
    <w:nsid w:val="3A395889"/>
    <w:multiLevelType w:val="hybridMultilevel"/>
    <w:tmpl w:val="7AA0C424"/>
    <w:lvl w:ilvl="0" w:tplc="40090011">
      <w:start w:val="1"/>
      <w:numFmt w:val="decimal"/>
      <w:lvlText w:val="%1)"/>
      <w:lvlJc w:val="left"/>
      <w:pPr>
        <w:ind w:left="2347" w:hanging="360"/>
      </w:pPr>
    </w:lvl>
    <w:lvl w:ilvl="1" w:tplc="40090019" w:tentative="1">
      <w:start w:val="1"/>
      <w:numFmt w:val="lowerLetter"/>
      <w:lvlText w:val="%2."/>
      <w:lvlJc w:val="left"/>
      <w:pPr>
        <w:ind w:left="3067" w:hanging="360"/>
      </w:pPr>
    </w:lvl>
    <w:lvl w:ilvl="2" w:tplc="4009001B" w:tentative="1">
      <w:start w:val="1"/>
      <w:numFmt w:val="lowerRoman"/>
      <w:lvlText w:val="%3."/>
      <w:lvlJc w:val="right"/>
      <w:pPr>
        <w:ind w:left="3787" w:hanging="180"/>
      </w:pPr>
    </w:lvl>
    <w:lvl w:ilvl="3" w:tplc="4009000F" w:tentative="1">
      <w:start w:val="1"/>
      <w:numFmt w:val="decimal"/>
      <w:lvlText w:val="%4."/>
      <w:lvlJc w:val="left"/>
      <w:pPr>
        <w:ind w:left="4507" w:hanging="360"/>
      </w:pPr>
    </w:lvl>
    <w:lvl w:ilvl="4" w:tplc="40090019" w:tentative="1">
      <w:start w:val="1"/>
      <w:numFmt w:val="lowerLetter"/>
      <w:lvlText w:val="%5."/>
      <w:lvlJc w:val="left"/>
      <w:pPr>
        <w:ind w:left="5227" w:hanging="360"/>
      </w:pPr>
    </w:lvl>
    <w:lvl w:ilvl="5" w:tplc="4009001B" w:tentative="1">
      <w:start w:val="1"/>
      <w:numFmt w:val="lowerRoman"/>
      <w:lvlText w:val="%6."/>
      <w:lvlJc w:val="right"/>
      <w:pPr>
        <w:ind w:left="5947" w:hanging="180"/>
      </w:pPr>
    </w:lvl>
    <w:lvl w:ilvl="6" w:tplc="4009000F" w:tentative="1">
      <w:start w:val="1"/>
      <w:numFmt w:val="decimal"/>
      <w:lvlText w:val="%7."/>
      <w:lvlJc w:val="left"/>
      <w:pPr>
        <w:ind w:left="6667" w:hanging="360"/>
      </w:pPr>
    </w:lvl>
    <w:lvl w:ilvl="7" w:tplc="40090019" w:tentative="1">
      <w:start w:val="1"/>
      <w:numFmt w:val="lowerLetter"/>
      <w:lvlText w:val="%8."/>
      <w:lvlJc w:val="left"/>
      <w:pPr>
        <w:ind w:left="7387" w:hanging="360"/>
      </w:pPr>
    </w:lvl>
    <w:lvl w:ilvl="8" w:tplc="4009001B" w:tentative="1">
      <w:start w:val="1"/>
      <w:numFmt w:val="lowerRoman"/>
      <w:lvlText w:val="%9."/>
      <w:lvlJc w:val="right"/>
      <w:pPr>
        <w:ind w:left="8107" w:hanging="180"/>
      </w:pPr>
    </w:lvl>
  </w:abstractNum>
  <w:abstractNum w:abstractNumId="53" w15:restartNumberingAfterBreak="0">
    <w:nsid w:val="3C03790B"/>
    <w:multiLevelType w:val="hybridMultilevel"/>
    <w:tmpl w:val="CF42CC46"/>
    <w:lvl w:ilvl="0" w:tplc="4009000F">
      <w:start w:val="1"/>
      <w:numFmt w:val="decimal"/>
      <w:lvlText w:val="%1."/>
      <w:lvlJc w:val="left"/>
      <w:pPr>
        <w:ind w:left="2347" w:hanging="360"/>
      </w:pPr>
    </w:lvl>
    <w:lvl w:ilvl="1" w:tplc="40090019" w:tentative="1">
      <w:start w:val="1"/>
      <w:numFmt w:val="lowerLetter"/>
      <w:lvlText w:val="%2."/>
      <w:lvlJc w:val="left"/>
      <w:pPr>
        <w:ind w:left="3067" w:hanging="360"/>
      </w:pPr>
    </w:lvl>
    <w:lvl w:ilvl="2" w:tplc="4009001B" w:tentative="1">
      <w:start w:val="1"/>
      <w:numFmt w:val="lowerRoman"/>
      <w:lvlText w:val="%3."/>
      <w:lvlJc w:val="right"/>
      <w:pPr>
        <w:ind w:left="3787" w:hanging="180"/>
      </w:pPr>
    </w:lvl>
    <w:lvl w:ilvl="3" w:tplc="4009000F" w:tentative="1">
      <w:start w:val="1"/>
      <w:numFmt w:val="decimal"/>
      <w:lvlText w:val="%4."/>
      <w:lvlJc w:val="left"/>
      <w:pPr>
        <w:ind w:left="4507" w:hanging="360"/>
      </w:pPr>
    </w:lvl>
    <w:lvl w:ilvl="4" w:tplc="40090019" w:tentative="1">
      <w:start w:val="1"/>
      <w:numFmt w:val="lowerLetter"/>
      <w:lvlText w:val="%5."/>
      <w:lvlJc w:val="left"/>
      <w:pPr>
        <w:ind w:left="5227" w:hanging="360"/>
      </w:pPr>
    </w:lvl>
    <w:lvl w:ilvl="5" w:tplc="4009001B" w:tentative="1">
      <w:start w:val="1"/>
      <w:numFmt w:val="lowerRoman"/>
      <w:lvlText w:val="%6."/>
      <w:lvlJc w:val="right"/>
      <w:pPr>
        <w:ind w:left="5947" w:hanging="180"/>
      </w:pPr>
    </w:lvl>
    <w:lvl w:ilvl="6" w:tplc="4009000F" w:tentative="1">
      <w:start w:val="1"/>
      <w:numFmt w:val="decimal"/>
      <w:lvlText w:val="%7."/>
      <w:lvlJc w:val="left"/>
      <w:pPr>
        <w:ind w:left="6667" w:hanging="360"/>
      </w:pPr>
    </w:lvl>
    <w:lvl w:ilvl="7" w:tplc="40090019" w:tentative="1">
      <w:start w:val="1"/>
      <w:numFmt w:val="lowerLetter"/>
      <w:lvlText w:val="%8."/>
      <w:lvlJc w:val="left"/>
      <w:pPr>
        <w:ind w:left="7387" w:hanging="360"/>
      </w:pPr>
    </w:lvl>
    <w:lvl w:ilvl="8" w:tplc="4009001B" w:tentative="1">
      <w:start w:val="1"/>
      <w:numFmt w:val="lowerRoman"/>
      <w:lvlText w:val="%9."/>
      <w:lvlJc w:val="right"/>
      <w:pPr>
        <w:ind w:left="8107" w:hanging="180"/>
      </w:pPr>
    </w:lvl>
  </w:abstractNum>
  <w:abstractNum w:abstractNumId="54"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55" w15:restartNumberingAfterBreak="0">
    <w:nsid w:val="3CA544A3"/>
    <w:multiLevelType w:val="hybridMultilevel"/>
    <w:tmpl w:val="FFFFFFFF"/>
    <w:lvl w:ilvl="0" w:tplc="EA8C9038">
      <w:start w:val="1"/>
      <w:numFmt w:val="lowerLetter"/>
      <w:lvlText w:val="%1."/>
      <w:lvlJc w:val="left"/>
      <w:pPr>
        <w:ind w:left="720" w:hanging="360"/>
      </w:pPr>
    </w:lvl>
    <w:lvl w:ilvl="1" w:tplc="51300BDC">
      <w:start w:val="1"/>
      <w:numFmt w:val="lowerLetter"/>
      <w:lvlText w:val="%2."/>
      <w:lvlJc w:val="left"/>
      <w:pPr>
        <w:ind w:left="1440" w:hanging="360"/>
      </w:pPr>
    </w:lvl>
    <w:lvl w:ilvl="2" w:tplc="44583BDA">
      <w:start w:val="1"/>
      <w:numFmt w:val="lowerRoman"/>
      <w:lvlText w:val="%3."/>
      <w:lvlJc w:val="right"/>
      <w:pPr>
        <w:ind w:left="2160" w:hanging="180"/>
      </w:pPr>
    </w:lvl>
    <w:lvl w:ilvl="3" w:tplc="9D881728">
      <w:start w:val="1"/>
      <w:numFmt w:val="decimal"/>
      <w:lvlText w:val="%4."/>
      <w:lvlJc w:val="left"/>
      <w:pPr>
        <w:ind w:left="2880" w:hanging="360"/>
      </w:pPr>
    </w:lvl>
    <w:lvl w:ilvl="4" w:tplc="C97AE2FC">
      <w:start w:val="1"/>
      <w:numFmt w:val="lowerLetter"/>
      <w:lvlText w:val="%5."/>
      <w:lvlJc w:val="left"/>
      <w:pPr>
        <w:ind w:left="3600" w:hanging="360"/>
      </w:pPr>
    </w:lvl>
    <w:lvl w:ilvl="5" w:tplc="5C0CB9FA">
      <w:start w:val="1"/>
      <w:numFmt w:val="lowerRoman"/>
      <w:lvlText w:val="%6."/>
      <w:lvlJc w:val="right"/>
      <w:pPr>
        <w:ind w:left="4320" w:hanging="180"/>
      </w:pPr>
    </w:lvl>
    <w:lvl w:ilvl="6" w:tplc="5DDEAB9C">
      <w:start w:val="1"/>
      <w:numFmt w:val="decimal"/>
      <w:lvlText w:val="%7."/>
      <w:lvlJc w:val="left"/>
      <w:pPr>
        <w:ind w:left="5040" w:hanging="360"/>
      </w:pPr>
    </w:lvl>
    <w:lvl w:ilvl="7" w:tplc="0166F19E">
      <w:start w:val="1"/>
      <w:numFmt w:val="lowerLetter"/>
      <w:lvlText w:val="%8."/>
      <w:lvlJc w:val="left"/>
      <w:pPr>
        <w:ind w:left="5760" w:hanging="360"/>
      </w:pPr>
    </w:lvl>
    <w:lvl w:ilvl="8" w:tplc="FFFAC8D4">
      <w:start w:val="1"/>
      <w:numFmt w:val="lowerRoman"/>
      <w:lvlText w:val="%9."/>
      <w:lvlJc w:val="right"/>
      <w:pPr>
        <w:ind w:left="6480" w:hanging="180"/>
      </w:pPr>
    </w:lvl>
  </w:abstractNum>
  <w:abstractNum w:abstractNumId="56" w15:restartNumberingAfterBreak="0">
    <w:nsid w:val="3D4B27FF"/>
    <w:multiLevelType w:val="hybridMultilevel"/>
    <w:tmpl w:val="FFFFFFFF"/>
    <w:lvl w:ilvl="0" w:tplc="521ED000">
      <w:start w:val="1"/>
      <w:numFmt w:val="lowerLetter"/>
      <w:lvlText w:val="%1."/>
      <w:lvlJc w:val="left"/>
      <w:pPr>
        <w:ind w:left="720" w:hanging="360"/>
      </w:pPr>
    </w:lvl>
    <w:lvl w:ilvl="1" w:tplc="22EAF028">
      <w:start w:val="1"/>
      <w:numFmt w:val="lowerLetter"/>
      <w:lvlText w:val="%2."/>
      <w:lvlJc w:val="left"/>
      <w:pPr>
        <w:ind w:left="1440" w:hanging="360"/>
      </w:pPr>
    </w:lvl>
    <w:lvl w:ilvl="2" w:tplc="EBAA74DC">
      <w:start w:val="1"/>
      <w:numFmt w:val="lowerRoman"/>
      <w:lvlText w:val="%3."/>
      <w:lvlJc w:val="right"/>
      <w:pPr>
        <w:ind w:left="2160" w:hanging="180"/>
      </w:pPr>
    </w:lvl>
    <w:lvl w:ilvl="3" w:tplc="88EAEB34">
      <w:start w:val="1"/>
      <w:numFmt w:val="decimal"/>
      <w:lvlText w:val="%4."/>
      <w:lvlJc w:val="left"/>
      <w:pPr>
        <w:ind w:left="2880" w:hanging="360"/>
      </w:pPr>
    </w:lvl>
    <w:lvl w:ilvl="4" w:tplc="F31E4E40">
      <w:start w:val="1"/>
      <w:numFmt w:val="lowerLetter"/>
      <w:lvlText w:val="%5."/>
      <w:lvlJc w:val="left"/>
      <w:pPr>
        <w:ind w:left="3600" w:hanging="360"/>
      </w:pPr>
    </w:lvl>
    <w:lvl w:ilvl="5" w:tplc="755CDF9E">
      <w:start w:val="1"/>
      <w:numFmt w:val="lowerRoman"/>
      <w:lvlText w:val="%6."/>
      <w:lvlJc w:val="right"/>
      <w:pPr>
        <w:ind w:left="4320" w:hanging="180"/>
      </w:pPr>
    </w:lvl>
    <w:lvl w:ilvl="6" w:tplc="2F7060F6">
      <w:start w:val="1"/>
      <w:numFmt w:val="decimal"/>
      <w:lvlText w:val="%7."/>
      <w:lvlJc w:val="left"/>
      <w:pPr>
        <w:ind w:left="5040" w:hanging="360"/>
      </w:pPr>
    </w:lvl>
    <w:lvl w:ilvl="7" w:tplc="3B9299A6">
      <w:start w:val="1"/>
      <w:numFmt w:val="lowerLetter"/>
      <w:lvlText w:val="%8."/>
      <w:lvlJc w:val="left"/>
      <w:pPr>
        <w:ind w:left="5760" w:hanging="360"/>
      </w:pPr>
    </w:lvl>
    <w:lvl w:ilvl="8" w:tplc="FEE2B450">
      <w:start w:val="1"/>
      <w:numFmt w:val="lowerRoman"/>
      <w:lvlText w:val="%9."/>
      <w:lvlJc w:val="right"/>
      <w:pPr>
        <w:ind w:left="6480" w:hanging="180"/>
      </w:pPr>
    </w:lvl>
  </w:abstractNum>
  <w:abstractNum w:abstractNumId="57" w15:restartNumberingAfterBreak="0">
    <w:nsid w:val="3F13787E"/>
    <w:multiLevelType w:val="hybridMultilevel"/>
    <w:tmpl w:val="8A80CCAA"/>
    <w:lvl w:ilvl="0" w:tplc="FFFFFFFF">
      <w:start w:val="1"/>
      <w:numFmt w:val="lowerRoman"/>
      <w:lvlText w:val="%1."/>
      <w:lvlJc w:val="left"/>
      <w:pPr>
        <w:ind w:left="1620" w:hanging="360"/>
      </w:pPr>
      <w:rPr>
        <w:rFonts w:hint="default"/>
      </w:rPr>
    </w:lvl>
    <w:lvl w:ilvl="1" w:tplc="7F1CF8FA">
      <w:start w:val="1"/>
      <w:numFmt w:val="decimal"/>
      <w:lvlText w:val="%2."/>
      <w:lvlJc w:val="left"/>
      <w:pPr>
        <w:ind w:left="2340" w:hanging="360"/>
      </w:pPr>
      <w:rPr>
        <w:rFonts w:ascii="Verdana" w:hAnsi="Verdana" w:hint="default"/>
        <w:sz w:val="22"/>
      </w:rPr>
    </w:lvl>
    <w:lvl w:ilvl="2" w:tplc="FFFFFFFF">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58" w15:restartNumberingAfterBreak="0">
    <w:nsid w:val="43D2166D"/>
    <w:multiLevelType w:val="hybridMultilevel"/>
    <w:tmpl w:val="65A86BF0"/>
    <w:lvl w:ilvl="0" w:tplc="BFD62A84">
      <w:start w:val="1"/>
      <w:numFmt w:val="lowerRoman"/>
      <w:lvlText w:val="%1."/>
      <w:lvlJc w:val="right"/>
      <w:pPr>
        <w:ind w:left="2340" w:hanging="360"/>
      </w:pPr>
      <w:rPr>
        <w:rFonts w:ascii="Verdana" w:eastAsiaTheme="minorHAnsi" w:hAnsi="Verdana" w:cs="Times New Roman (Body CS)"/>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9" w15:restartNumberingAfterBreak="0">
    <w:nsid w:val="461C6303"/>
    <w:multiLevelType w:val="hybridMultilevel"/>
    <w:tmpl w:val="FFFFFFFF"/>
    <w:lvl w:ilvl="0" w:tplc="59941FB8">
      <w:start w:val="1"/>
      <w:numFmt w:val="lowerLetter"/>
      <w:lvlText w:val="%1."/>
      <w:lvlJc w:val="left"/>
      <w:pPr>
        <w:ind w:left="720" w:hanging="360"/>
      </w:pPr>
    </w:lvl>
    <w:lvl w:ilvl="1" w:tplc="37CC1B48">
      <w:start w:val="1"/>
      <w:numFmt w:val="lowerLetter"/>
      <w:lvlText w:val="%2."/>
      <w:lvlJc w:val="left"/>
      <w:pPr>
        <w:ind w:left="1440" w:hanging="360"/>
      </w:pPr>
    </w:lvl>
    <w:lvl w:ilvl="2" w:tplc="F538173C">
      <w:start w:val="1"/>
      <w:numFmt w:val="lowerRoman"/>
      <w:lvlText w:val="%3."/>
      <w:lvlJc w:val="right"/>
      <w:pPr>
        <w:ind w:left="2160" w:hanging="180"/>
      </w:pPr>
    </w:lvl>
    <w:lvl w:ilvl="3" w:tplc="CF7A259E">
      <w:start w:val="1"/>
      <w:numFmt w:val="decimal"/>
      <w:lvlText w:val="%4."/>
      <w:lvlJc w:val="left"/>
      <w:pPr>
        <w:ind w:left="2880" w:hanging="360"/>
      </w:pPr>
    </w:lvl>
    <w:lvl w:ilvl="4" w:tplc="61AC5D1E">
      <w:start w:val="1"/>
      <w:numFmt w:val="lowerLetter"/>
      <w:lvlText w:val="%5."/>
      <w:lvlJc w:val="left"/>
      <w:pPr>
        <w:ind w:left="3600" w:hanging="360"/>
      </w:pPr>
    </w:lvl>
    <w:lvl w:ilvl="5" w:tplc="BA40B056">
      <w:start w:val="1"/>
      <w:numFmt w:val="lowerRoman"/>
      <w:lvlText w:val="%6."/>
      <w:lvlJc w:val="right"/>
      <w:pPr>
        <w:ind w:left="4320" w:hanging="180"/>
      </w:pPr>
    </w:lvl>
    <w:lvl w:ilvl="6" w:tplc="8914695E">
      <w:start w:val="1"/>
      <w:numFmt w:val="decimal"/>
      <w:lvlText w:val="%7."/>
      <w:lvlJc w:val="left"/>
      <w:pPr>
        <w:ind w:left="5040" w:hanging="360"/>
      </w:pPr>
    </w:lvl>
    <w:lvl w:ilvl="7" w:tplc="9EB28424">
      <w:start w:val="1"/>
      <w:numFmt w:val="lowerLetter"/>
      <w:lvlText w:val="%8."/>
      <w:lvlJc w:val="left"/>
      <w:pPr>
        <w:ind w:left="5760" w:hanging="360"/>
      </w:pPr>
    </w:lvl>
    <w:lvl w:ilvl="8" w:tplc="FB86EBCA">
      <w:start w:val="1"/>
      <w:numFmt w:val="lowerRoman"/>
      <w:lvlText w:val="%9."/>
      <w:lvlJc w:val="right"/>
      <w:pPr>
        <w:ind w:left="6480" w:hanging="180"/>
      </w:pPr>
    </w:lvl>
  </w:abstractNum>
  <w:abstractNum w:abstractNumId="60" w15:restartNumberingAfterBreak="0">
    <w:nsid w:val="47281F5F"/>
    <w:multiLevelType w:val="hybridMultilevel"/>
    <w:tmpl w:val="AA8E90AE"/>
    <w:lvl w:ilvl="0" w:tplc="EDF69AF2">
      <w:start w:val="1"/>
      <w:numFmt w:val="lowerLetter"/>
      <w:lvlText w:val="%1."/>
      <w:lvlJc w:val="left"/>
      <w:pPr>
        <w:ind w:left="1627" w:hanging="360"/>
      </w:pPr>
      <w:rPr>
        <w:b w:val="0"/>
        <w:bCs w:val="0"/>
        <w:i w:val="0"/>
        <w:iCs w: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61" w15:restartNumberingAfterBreak="0">
    <w:nsid w:val="473B5962"/>
    <w:multiLevelType w:val="hybridMultilevel"/>
    <w:tmpl w:val="FFFFFFFF"/>
    <w:lvl w:ilvl="0" w:tplc="A666058E">
      <w:start w:val="1"/>
      <w:numFmt w:val="lowerLetter"/>
      <w:lvlText w:val="%1."/>
      <w:lvlJc w:val="left"/>
      <w:pPr>
        <w:ind w:left="720" w:hanging="360"/>
      </w:pPr>
    </w:lvl>
    <w:lvl w:ilvl="1" w:tplc="60B6825C">
      <w:start w:val="1"/>
      <w:numFmt w:val="lowerLetter"/>
      <w:lvlText w:val="%2."/>
      <w:lvlJc w:val="left"/>
      <w:pPr>
        <w:ind w:left="1440" w:hanging="360"/>
      </w:pPr>
    </w:lvl>
    <w:lvl w:ilvl="2" w:tplc="73B8E322">
      <w:start w:val="1"/>
      <w:numFmt w:val="lowerRoman"/>
      <w:lvlText w:val="%3."/>
      <w:lvlJc w:val="right"/>
      <w:pPr>
        <w:ind w:left="2160" w:hanging="180"/>
      </w:pPr>
    </w:lvl>
    <w:lvl w:ilvl="3" w:tplc="16307A86">
      <w:start w:val="1"/>
      <w:numFmt w:val="decimal"/>
      <w:lvlText w:val="%4."/>
      <w:lvlJc w:val="left"/>
      <w:pPr>
        <w:ind w:left="2880" w:hanging="360"/>
      </w:pPr>
    </w:lvl>
    <w:lvl w:ilvl="4" w:tplc="D2E63A8E">
      <w:start w:val="1"/>
      <w:numFmt w:val="lowerLetter"/>
      <w:lvlText w:val="%5."/>
      <w:lvlJc w:val="left"/>
      <w:pPr>
        <w:ind w:left="3600" w:hanging="360"/>
      </w:pPr>
    </w:lvl>
    <w:lvl w:ilvl="5" w:tplc="A3E4CE6E">
      <w:start w:val="1"/>
      <w:numFmt w:val="lowerRoman"/>
      <w:lvlText w:val="%6."/>
      <w:lvlJc w:val="right"/>
      <w:pPr>
        <w:ind w:left="4320" w:hanging="180"/>
      </w:pPr>
    </w:lvl>
    <w:lvl w:ilvl="6" w:tplc="C8563DE6">
      <w:start w:val="1"/>
      <w:numFmt w:val="decimal"/>
      <w:lvlText w:val="%7."/>
      <w:lvlJc w:val="left"/>
      <w:pPr>
        <w:ind w:left="5040" w:hanging="360"/>
      </w:pPr>
    </w:lvl>
    <w:lvl w:ilvl="7" w:tplc="0A3E552E">
      <w:start w:val="1"/>
      <w:numFmt w:val="lowerLetter"/>
      <w:lvlText w:val="%8."/>
      <w:lvlJc w:val="left"/>
      <w:pPr>
        <w:ind w:left="5760" w:hanging="360"/>
      </w:pPr>
    </w:lvl>
    <w:lvl w:ilvl="8" w:tplc="50765828">
      <w:start w:val="1"/>
      <w:numFmt w:val="lowerRoman"/>
      <w:lvlText w:val="%9."/>
      <w:lvlJc w:val="right"/>
      <w:pPr>
        <w:ind w:left="6480" w:hanging="180"/>
      </w:pPr>
    </w:lvl>
  </w:abstractNum>
  <w:abstractNum w:abstractNumId="62" w15:restartNumberingAfterBreak="0">
    <w:nsid w:val="47F94DB1"/>
    <w:multiLevelType w:val="hybridMultilevel"/>
    <w:tmpl w:val="FFFFFFFF"/>
    <w:lvl w:ilvl="0" w:tplc="87DECF60">
      <w:start w:val="1"/>
      <w:numFmt w:val="lowerLetter"/>
      <w:lvlText w:val="%1."/>
      <w:lvlJc w:val="left"/>
      <w:pPr>
        <w:ind w:left="720" w:hanging="360"/>
      </w:pPr>
    </w:lvl>
    <w:lvl w:ilvl="1" w:tplc="346C5B3E">
      <w:start w:val="1"/>
      <w:numFmt w:val="lowerLetter"/>
      <w:lvlText w:val="%2."/>
      <w:lvlJc w:val="left"/>
      <w:pPr>
        <w:ind w:left="1440" w:hanging="360"/>
      </w:pPr>
    </w:lvl>
    <w:lvl w:ilvl="2" w:tplc="C970438A">
      <w:start w:val="1"/>
      <w:numFmt w:val="lowerRoman"/>
      <w:lvlText w:val="%3."/>
      <w:lvlJc w:val="right"/>
      <w:pPr>
        <w:ind w:left="2160" w:hanging="180"/>
      </w:pPr>
    </w:lvl>
    <w:lvl w:ilvl="3" w:tplc="8338877E">
      <w:start w:val="1"/>
      <w:numFmt w:val="decimal"/>
      <w:lvlText w:val="%4."/>
      <w:lvlJc w:val="left"/>
      <w:pPr>
        <w:ind w:left="2880" w:hanging="360"/>
      </w:pPr>
    </w:lvl>
    <w:lvl w:ilvl="4" w:tplc="81541326">
      <w:start w:val="1"/>
      <w:numFmt w:val="lowerLetter"/>
      <w:lvlText w:val="%5."/>
      <w:lvlJc w:val="left"/>
      <w:pPr>
        <w:ind w:left="3600" w:hanging="360"/>
      </w:pPr>
    </w:lvl>
    <w:lvl w:ilvl="5" w:tplc="FB6E5D12">
      <w:start w:val="1"/>
      <w:numFmt w:val="lowerRoman"/>
      <w:lvlText w:val="%6."/>
      <w:lvlJc w:val="right"/>
      <w:pPr>
        <w:ind w:left="4320" w:hanging="180"/>
      </w:pPr>
    </w:lvl>
    <w:lvl w:ilvl="6" w:tplc="EB3E3386">
      <w:start w:val="1"/>
      <w:numFmt w:val="decimal"/>
      <w:lvlText w:val="%7."/>
      <w:lvlJc w:val="left"/>
      <w:pPr>
        <w:ind w:left="5040" w:hanging="360"/>
      </w:pPr>
    </w:lvl>
    <w:lvl w:ilvl="7" w:tplc="1B96885E">
      <w:start w:val="1"/>
      <w:numFmt w:val="lowerLetter"/>
      <w:lvlText w:val="%8."/>
      <w:lvlJc w:val="left"/>
      <w:pPr>
        <w:ind w:left="5760" w:hanging="360"/>
      </w:pPr>
    </w:lvl>
    <w:lvl w:ilvl="8" w:tplc="228A8830">
      <w:start w:val="1"/>
      <w:numFmt w:val="lowerRoman"/>
      <w:lvlText w:val="%9."/>
      <w:lvlJc w:val="right"/>
      <w:pPr>
        <w:ind w:left="6480" w:hanging="180"/>
      </w:pPr>
    </w:lvl>
  </w:abstractNum>
  <w:abstractNum w:abstractNumId="63" w15:restartNumberingAfterBreak="0">
    <w:nsid w:val="49285291"/>
    <w:multiLevelType w:val="multilevel"/>
    <w:tmpl w:val="8B1C2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4BA3735B"/>
    <w:multiLevelType w:val="multilevel"/>
    <w:tmpl w:val="2E5020FE"/>
    <w:numStyleLink w:val="GS-Parapgraphsnumbered"/>
  </w:abstractNum>
  <w:abstractNum w:abstractNumId="65" w15:restartNumberingAfterBreak="0">
    <w:nsid w:val="4D5454A0"/>
    <w:multiLevelType w:val="hybridMultilevel"/>
    <w:tmpl w:val="898AF924"/>
    <w:lvl w:ilvl="0" w:tplc="FFFFFFFF">
      <w:start w:val="1"/>
      <w:numFmt w:val="lowerLetter"/>
      <w:lvlText w:val="%1."/>
      <w:lvlJc w:val="left"/>
      <w:pPr>
        <w:ind w:left="2340" w:hanging="360"/>
      </w:pPr>
      <w:rPr>
        <w:rFonts w:hint="default"/>
        <w:b w:val="0"/>
        <w:sz w:val="22"/>
        <w:szCs w:val="22"/>
      </w:rPr>
    </w:lvl>
    <w:lvl w:ilvl="1" w:tplc="FFFFFFFF" w:tentative="1">
      <w:start w:val="1"/>
      <w:numFmt w:val="lowerLetter"/>
      <w:lvlText w:val="%2."/>
      <w:lvlJc w:val="left"/>
      <w:pPr>
        <w:ind w:left="2790" w:hanging="360"/>
      </w:pPr>
    </w:lvl>
    <w:lvl w:ilvl="2" w:tplc="FFFFFFFF">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66" w15:restartNumberingAfterBreak="0">
    <w:nsid w:val="4F1A5670"/>
    <w:multiLevelType w:val="hybridMultilevel"/>
    <w:tmpl w:val="BD86738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15:restartNumberingAfterBreak="0">
    <w:nsid w:val="4F2E663D"/>
    <w:multiLevelType w:val="hybridMultilevel"/>
    <w:tmpl w:val="0C0EE5E4"/>
    <w:lvl w:ilvl="0" w:tplc="4009001B">
      <w:start w:val="1"/>
      <w:numFmt w:val="lowerRoman"/>
      <w:lvlText w:val="%1."/>
      <w:lvlJc w:val="right"/>
      <w:pPr>
        <w:ind w:left="1980" w:hanging="360"/>
      </w:p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68" w15:restartNumberingAfterBreak="0">
    <w:nsid w:val="4F5073D8"/>
    <w:multiLevelType w:val="hybridMultilevel"/>
    <w:tmpl w:val="FFFFFFFF"/>
    <w:lvl w:ilvl="0" w:tplc="E4FC1390">
      <w:start w:val="1"/>
      <w:numFmt w:val="lowerLetter"/>
      <w:lvlText w:val="%1."/>
      <w:lvlJc w:val="left"/>
      <w:pPr>
        <w:ind w:left="720" w:hanging="360"/>
      </w:pPr>
    </w:lvl>
    <w:lvl w:ilvl="1" w:tplc="D858688E">
      <w:start w:val="1"/>
      <w:numFmt w:val="lowerLetter"/>
      <w:lvlText w:val="%2."/>
      <w:lvlJc w:val="left"/>
      <w:pPr>
        <w:ind w:left="1440" w:hanging="360"/>
      </w:pPr>
    </w:lvl>
    <w:lvl w:ilvl="2" w:tplc="AE3CD4CE">
      <w:start w:val="1"/>
      <w:numFmt w:val="lowerRoman"/>
      <w:lvlText w:val="%3."/>
      <w:lvlJc w:val="right"/>
      <w:pPr>
        <w:ind w:left="2160" w:hanging="180"/>
      </w:pPr>
    </w:lvl>
    <w:lvl w:ilvl="3" w:tplc="60F0618A">
      <w:start w:val="1"/>
      <w:numFmt w:val="decimal"/>
      <w:lvlText w:val="%4."/>
      <w:lvlJc w:val="left"/>
      <w:pPr>
        <w:ind w:left="2880" w:hanging="360"/>
      </w:pPr>
    </w:lvl>
    <w:lvl w:ilvl="4" w:tplc="568807CA">
      <w:start w:val="1"/>
      <w:numFmt w:val="lowerLetter"/>
      <w:lvlText w:val="%5."/>
      <w:lvlJc w:val="left"/>
      <w:pPr>
        <w:ind w:left="3600" w:hanging="360"/>
      </w:pPr>
    </w:lvl>
    <w:lvl w:ilvl="5" w:tplc="19066FCC">
      <w:start w:val="1"/>
      <w:numFmt w:val="lowerRoman"/>
      <w:lvlText w:val="%6."/>
      <w:lvlJc w:val="right"/>
      <w:pPr>
        <w:ind w:left="4320" w:hanging="180"/>
      </w:pPr>
    </w:lvl>
    <w:lvl w:ilvl="6" w:tplc="4E940046">
      <w:start w:val="1"/>
      <w:numFmt w:val="decimal"/>
      <w:lvlText w:val="%7."/>
      <w:lvlJc w:val="left"/>
      <w:pPr>
        <w:ind w:left="5040" w:hanging="360"/>
      </w:pPr>
    </w:lvl>
    <w:lvl w:ilvl="7" w:tplc="E24E74B8">
      <w:start w:val="1"/>
      <w:numFmt w:val="lowerLetter"/>
      <w:lvlText w:val="%8."/>
      <w:lvlJc w:val="left"/>
      <w:pPr>
        <w:ind w:left="5760" w:hanging="360"/>
      </w:pPr>
    </w:lvl>
    <w:lvl w:ilvl="8" w:tplc="4A0076F4">
      <w:start w:val="1"/>
      <w:numFmt w:val="lowerRoman"/>
      <w:lvlText w:val="%9."/>
      <w:lvlJc w:val="right"/>
      <w:pPr>
        <w:ind w:left="6480" w:hanging="180"/>
      </w:pPr>
    </w:lvl>
  </w:abstractNum>
  <w:abstractNum w:abstractNumId="69" w15:restartNumberingAfterBreak="0">
    <w:nsid w:val="50033966"/>
    <w:multiLevelType w:val="hybridMultilevel"/>
    <w:tmpl w:val="23C2126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14E66B2"/>
    <w:multiLevelType w:val="hybridMultilevel"/>
    <w:tmpl w:val="FFFFFFFF"/>
    <w:lvl w:ilvl="0" w:tplc="F92EE174">
      <w:start w:val="1"/>
      <w:numFmt w:val="lowerLetter"/>
      <w:lvlText w:val="%1."/>
      <w:lvlJc w:val="left"/>
      <w:pPr>
        <w:ind w:left="720" w:hanging="360"/>
      </w:pPr>
    </w:lvl>
    <w:lvl w:ilvl="1" w:tplc="D56AFC54">
      <w:start w:val="1"/>
      <w:numFmt w:val="lowerLetter"/>
      <w:lvlText w:val="%2."/>
      <w:lvlJc w:val="left"/>
      <w:pPr>
        <w:ind w:left="1440" w:hanging="360"/>
      </w:pPr>
    </w:lvl>
    <w:lvl w:ilvl="2" w:tplc="CB2C0E24">
      <w:start w:val="1"/>
      <w:numFmt w:val="lowerRoman"/>
      <w:lvlText w:val="%3."/>
      <w:lvlJc w:val="right"/>
      <w:pPr>
        <w:ind w:left="2160" w:hanging="180"/>
      </w:pPr>
    </w:lvl>
    <w:lvl w:ilvl="3" w:tplc="B63CB448">
      <w:start w:val="1"/>
      <w:numFmt w:val="decimal"/>
      <w:lvlText w:val="%4."/>
      <w:lvlJc w:val="left"/>
      <w:pPr>
        <w:ind w:left="2880" w:hanging="360"/>
      </w:pPr>
    </w:lvl>
    <w:lvl w:ilvl="4" w:tplc="A210C3A8">
      <w:start w:val="1"/>
      <w:numFmt w:val="lowerLetter"/>
      <w:lvlText w:val="%5."/>
      <w:lvlJc w:val="left"/>
      <w:pPr>
        <w:ind w:left="3600" w:hanging="360"/>
      </w:pPr>
    </w:lvl>
    <w:lvl w:ilvl="5" w:tplc="A4C46956">
      <w:start w:val="1"/>
      <w:numFmt w:val="lowerRoman"/>
      <w:lvlText w:val="%6."/>
      <w:lvlJc w:val="right"/>
      <w:pPr>
        <w:ind w:left="4320" w:hanging="180"/>
      </w:pPr>
    </w:lvl>
    <w:lvl w:ilvl="6" w:tplc="7312F624">
      <w:start w:val="1"/>
      <w:numFmt w:val="decimal"/>
      <w:lvlText w:val="%7."/>
      <w:lvlJc w:val="left"/>
      <w:pPr>
        <w:ind w:left="5040" w:hanging="360"/>
      </w:pPr>
    </w:lvl>
    <w:lvl w:ilvl="7" w:tplc="787CA5AE">
      <w:start w:val="1"/>
      <w:numFmt w:val="lowerLetter"/>
      <w:lvlText w:val="%8."/>
      <w:lvlJc w:val="left"/>
      <w:pPr>
        <w:ind w:left="5760" w:hanging="360"/>
      </w:pPr>
    </w:lvl>
    <w:lvl w:ilvl="8" w:tplc="926240AE">
      <w:start w:val="1"/>
      <w:numFmt w:val="lowerRoman"/>
      <w:lvlText w:val="%9."/>
      <w:lvlJc w:val="right"/>
      <w:pPr>
        <w:ind w:left="6480" w:hanging="180"/>
      </w:pPr>
    </w:lvl>
  </w:abstractNum>
  <w:abstractNum w:abstractNumId="71" w15:restartNumberingAfterBreak="0">
    <w:nsid w:val="519578DC"/>
    <w:multiLevelType w:val="hybridMultilevel"/>
    <w:tmpl w:val="D4A2CD0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2" w15:restartNumberingAfterBreak="0">
    <w:nsid w:val="51D64C42"/>
    <w:multiLevelType w:val="hybridMultilevel"/>
    <w:tmpl w:val="A3D0DC92"/>
    <w:lvl w:ilvl="0" w:tplc="4C6C3B48">
      <w:start w:val="1"/>
      <w:numFmt w:val="lowerRoman"/>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73" w15:restartNumberingAfterBreak="0">
    <w:nsid w:val="52CC2AF0"/>
    <w:multiLevelType w:val="hybridMultilevel"/>
    <w:tmpl w:val="E822FF00"/>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74" w15:restartNumberingAfterBreak="0">
    <w:nsid w:val="530370E2"/>
    <w:multiLevelType w:val="hybridMultilevel"/>
    <w:tmpl w:val="FFFFFFFF"/>
    <w:lvl w:ilvl="0" w:tplc="B6FEB8CA">
      <w:start w:val="1"/>
      <w:numFmt w:val="lowerLetter"/>
      <w:lvlText w:val="%1."/>
      <w:lvlJc w:val="left"/>
      <w:pPr>
        <w:ind w:left="720" w:hanging="360"/>
      </w:pPr>
    </w:lvl>
    <w:lvl w:ilvl="1" w:tplc="BA02957C">
      <w:start w:val="1"/>
      <w:numFmt w:val="lowerLetter"/>
      <w:lvlText w:val="%2."/>
      <w:lvlJc w:val="left"/>
      <w:pPr>
        <w:ind w:left="1440" w:hanging="360"/>
      </w:pPr>
    </w:lvl>
    <w:lvl w:ilvl="2" w:tplc="2DE64EFC">
      <w:start w:val="1"/>
      <w:numFmt w:val="lowerRoman"/>
      <w:lvlText w:val="%3."/>
      <w:lvlJc w:val="right"/>
      <w:pPr>
        <w:ind w:left="2160" w:hanging="180"/>
      </w:pPr>
    </w:lvl>
    <w:lvl w:ilvl="3" w:tplc="A6A6E24C">
      <w:start w:val="1"/>
      <w:numFmt w:val="decimal"/>
      <w:lvlText w:val="%4."/>
      <w:lvlJc w:val="left"/>
      <w:pPr>
        <w:ind w:left="2880" w:hanging="360"/>
      </w:pPr>
    </w:lvl>
    <w:lvl w:ilvl="4" w:tplc="FE465930">
      <w:start w:val="1"/>
      <w:numFmt w:val="lowerLetter"/>
      <w:lvlText w:val="%5."/>
      <w:lvlJc w:val="left"/>
      <w:pPr>
        <w:ind w:left="3600" w:hanging="360"/>
      </w:pPr>
    </w:lvl>
    <w:lvl w:ilvl="5" w:tplc="179E897E">
      <w:start w:val="1"/>
      <w:numFmt w:val="lowerRoman"/>
      <w:lvlText w:val="%6."/>
      <w:lvlJc w:val="right"/>
      <w:pPr>
        <w:ind w:left="4320" w:hanging="180"/>
      </w:pPr>
    </w:lvl>
    <w:lvl w:ilvl="6" w:tplc="3E7CAE34">
      <w:start w:val="1"/>
      <w:numFmt w:val="decimal"/>
      <w:lvlText w:val="%7."/>
      <w:lvlJc w:val="left"/>
      <w:pPr>
        <w:ind w:left="5040" w:hanging="360"/>
      </w:pPr>
    </w:lvl>
    <w:lvl w:ilvl="7" w:tplc="6B78354C">
      <w:start w:val="1"/>
      <w:numFmt w:val="lowerLetter"/>
      <w:lvlText w:val="%8."/>
      <w:lvlJc w:val="left"/>
      <w:pPr>
        <w:ind w:left="5760" w:hanging="360"/>
      </w:pPr>
    </w:lvl>
    <w:lvl w:ilvl="8" w:tplc="167837CA">
      <w:start w:val="1"/>
      <w:numFmt w:val="lowerRoman"/>
      <w:lvlText w:val="%9."/>
      <w:lvlJc w:val="right"/>
      <w:pPr>
        <w:ind w:left="6480" w:hanging="180"/>
      </w:pPr>
    </w:lvl>
  </w:abstractNum>
  <w:abstractNum w:abstractNumId="75" w15:restartNumberingAfterBreak="0">
    <w:nsid w:val="55E57459"/>
    <w:multiLevelType w:val="hybridMultilevel"/>
    <w:tmpl w:val="898AF924"/>
    <w:lvl w:ilvl="0" w:tplc="04090019">
      <w:start w:val="1"/>
      <w:numFmt w:val="lowerLetter"/>
      <w:lvlText w:val="%1."/>
      <w:lvlJc w:val="left"/>
      <w:pPr>
        <w:ind w:left="2340" w:hanging="360"/>
      </w:pPr>
      <w:rPr>
        <w:rFonts w:hint="default"/>
        <w:b w:val="0"/>
        <w:sz w:val="22"/>
        <w:szCs w:val="22"/>
      </w:rPr>
    </w:lvl>
    <w:lvl w:ilvl="1" w:tplc="04090019" w:tentative="1">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6" w15:restartNumberingAfterBreak="0">
    <w:nsid w:val="56A66C72"/>
    <w:multiLevelType w:val="hybridMultilevel"/>
    <w:tmpl w:val="C24A3D00"/>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77" w15:restartNumberingAfterBreak="0">
    <w:nsid w:val="57C73B71"/>
    <w:multiLevelType w:val="hybridMultilevel"/>
    <w:tmpl w:val="89FAB7F0"/>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18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D4A2517"/>
    <w:multiLevelType w:val="hybridMultilevel"/>
    <w:tmpl w:val="194617A2"/>
    <w:lvl w:ilvl="0" w:tplc="4C6C3B48">
      <w:start w:val="1"/>
      <w:numFmt w:val="lowerRoman"/>
      <w:lvlText w:val="%1."/>
      <w:lvlJc w:val="left"/>
      <w:pPr>
        <w:ind w:left="1620" w:hanging="360"/>
      </w:pPr>
      <w:rPr>
        <w:rFonts w:hint="default"/>
      </w:rPr>
    </w:lvl>
    <w:lvl w:ilvl="1" w:tplc="40090011">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9" w15:restartNumberingAfterBreak="0">
    <w:nsid w:val="5F93570B"/>
    <w:multiLevelType w:val="hybridMultilevel"/>
    <w:tmpl w:val="2A567100"/>
    <w:lvl w:ilvl="0" w:tplc="4C6C3B48">
      <w:start w:val="1"/>
      <w:numFmt w:val="lowerRoman"/>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0" w15:restartNumberingAfterBreak="0">
    <w:nsid w:val="5FC2622D"/>
    <w:multiLevelType w:val="hybridMultilevel"/>
    <w:tmpl w:val="5A68BF08"/>
    <w:lvl w:ilvl="0" w:tplc="04090019">
      <w:start w:val="1"/>
      <w:numFmt w:val="lowerLetter"/>
      <w:lvlText w:val="%1."/>
      <w:lvlJc w:val="left"/>
      <w:pPr>
        <w:ind w:left="1260" w:hanging="360"/>
      </w:pPr>
      <w:rPr>
        <w:rFonts w:hint="default"/>
      </w:rPr>
    </w:lvl>
    <w:lvl w:ilvl="1" w:tplc="04090019">
      <w:start w:val="1"/>
      <w:numFmt w:val="lowerLetter"/>
      <w:lvlText w:val="%2."/>
      <w:lvlJc w:val="left"/>
      <w:pPr>
        <w:ind w:left="1980" w:hanging="360"/>
      </w:pPr>
      <w:rPr>
        <w:rFonts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1" w15:restartNumberingAfterBreak="0">
    <w:nsid w:val="5FF16BA3"/>
    <w:multiLevelType w:val="hybridMultilevel"/>
    <w:tmpl w:val="21669D78"/>
    <w:lvl w:ilvl="0" w:tplc="FFFFFFFF">
      <w:start w:val="1"/>
      <w:numFmt w:val="lowerRoman"/>
      <w:lvlText w:val="%1."/>
      <w:lvlJc w:val="left"/>
      <w:pPr>
        <w:ind w:left="1620" w:hanging="360"/>
      </w:pPr>
      <w:rPr>
        <w:rFonts w:hint="default"/>
      </w:rPr>
    </w:lvl>
    <w:lvl w:ilvl="1" w:tplc="FFFFFFFF">
      <w:start w:val="1"/>
      <w:numFmt w:val="decimal"/>
      <w:lvlText w:val="%2."/>
      <w:lvlJc w:val="left"/>
      <w:pPr>
        <w:ind w:left="2340" w:hanging="360"/>
      </w:pPr>
      <w:rPr>
        <w:rFonts w:ascii="Verdana" w:hAnsi="Verdana" w:hint="default"/>
        <w:sz w:val="22"/>
      </w:rPr>
    </w:lvl>
    <w:lvl w:ilvl="2" w:tplc="7F1CF8FA">
      <w:start w:val="1"/>
      <w:numFmt w:val="decimal"/>
      <w:lvlText w:val="%3."/>
      <w:lvlJc w:val="left"/>
      <w:pPr>
        <w:ind w:left="3060" w:hanging="180"/>
      </w:pPr>
      <w:rPr>
        <w:rFonts w:ascii="Verdana" w:hAnsi="Verdana" w:hint="default"/>
        <w:sz w:val="22"/>
      </w:r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82" w15:restartNumberingAfterBreak="0">
    <w:nsid w:val="600F62BF"/>
    <w:multiLevelType w:val="hybridMultilevel"/>
    <w:tmpl w:val="050ABF1A"/>
    <w:lvl w:ilvl="0" w:tplc="04090019">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83" w15:restartNumberingAfterBreak="0">
    <w:nsid w:val="61CE6BD1"/>
    <w:multiLevelType w:val="hybridMultilevel"/>
    <w:tmpl w:val="23C2126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2077B1C"/>
    <w:multiLevelType w:val="hybridMultilevel"/>
    <w:tmpl w:val="FFFFFFFF"/>
    <w:lvl w:ilvl="0" w:tplc="7FEC1782">
      <w:start w:val="1"/>
      <w:numFmt w:val="lowerLetter"/>
      <w:lvlText w:val="%1."/>
      <w:lvlJc w:val="left"/>
      <w:pPr>
        <w:ind w:left="720" w:hanging="360"/>
      </w:pPr>
    </w:lvl>
    <w:lvl w:ilvl="1" w:tplc="4BE03D80">
      <w:start w:val="1"/>
      <w:numFmt w:val="lowerLetter"/>
      <w:lvlText w:val="%2."/>
      <w:lvlJc w:val="left"/>
      <w:pPr>
        <w:ind w:left="1440" w:hanging="360"/>
      </w:pPr>
    </w:lvl>
    <w:lvl w:ilvl="2" w:tplc="C774267A">
      <w:start w:val="1"/>
      <w:numFmt w:val="lowerRoman"/>
      <w:lvlText w:val="%3."/>
      <w:lvlJc w:val="right"/>
      <w:pPr>
        <w:ind w:left="2160" w:hanging="180"/>
      </w:pPr>
    </w:lvl>
    <w:lvl w:ilvl="3" w:tplc="713EF6A0">
      <w:start w:val="1"/>
      <w:numFmt w:val="decimal"/>
      <w:lvlText w:val="%4."/>
      <w:lvlJc w:val="left"/>
      <w:pPr>
        <w:ind w:left="2880" w:hanging="360"/>
      </w:pPr>
    </w:lvl>
    <w:lvl w:ilvl="4" w:tplc="153CF750">
      <w:start w:val="1"/>
      <w:numFmt w:val="lowerLetter"/>
      <w:lvlText w:val="%5."/>
      <w:lvlJc w:val="left"/>
      <w:pPr>
        <w:ind w:left="3600" w:hanging="360"/>
      </w:pPr>
    </w:lvl>
    <w:lvl w:ilvl="5" w:tplc="7760FB9E">
      <w:start w:val="1"/>
      <w:numFmt w:val="lowerRoman"/>
      <w:lvlText w:val="%6."/>
      <w:lvlJc w:val="right"/>
      <w:pPr>
        <w:ind w:left="4320" w:hanging="180"/>
      </w:pPr>
    </w:lvl>
    <w:lvl w:ilvl="6" w:tplc="94368460">
      <w:start w:val="1"/>
      <w:numFmt w:val="decimal"/>
      <w:lvlText w:val="%7."/>
      <w:lvlJc w:val="left"/>
      <w:pPr>
        <w:ind w:left="5040" w:hanging="360"/>
      </w:pPr>
    </w:lvl>
    <w:lvl w:ilvl="7" w:tplc="FCE45768">
      <w:start w:val="1"/>
      <w:numFmt w:val="lowerLetter"/>
      <w:lvlText w:val="%8."/>
      <w:lvlJc w:val="left"/>
      <w:pPr>
        <w:ind w:left="5760" w:hanging="360"/>
      </w:pPr>
    </w:lvl>
    <w:lvl w:ilvl="8" w:tplc="B080AA48">
      <w:start w:val="1"/>
      <w:numFmt w:val="lowerRoman"/>
      <w:lvlText w:val="%9."/>
      <w:lvlJc w:val="right"/>
      <w:pPr>
        <w:ind w:left="6480" w:hanging="180"/>
      </w:pPr>
    </w:lvl>
  </w:abstractNum>
  <w:abstractNum w:abstractNumId="85" w15:restartNumberingAfterBreak="0">
    <w:nsid w:val="634E7ABE"/>
    <w:multiLevelType w:val="hybridMultilevel"/>
    <w:tmpl w:val="FFFFFFFF"/>
    <w:lvl w:ilvl="0" w:tplc="57BEA35A">
      <w:start w:val="1"/>
      <w:numFmt w:val="lowerLetter"/>
      <w:lvlText w:val="%1."/>
      <w:lvlJc w:val="left"/>
      <w:pPr>
        <w:ind w:left="720" w:hanging="360"/>
      </w:pPr>
    </w:lvl>
    <w:lvl w:ilvl="1" w:tplc="4B58F79A">
      <w:start w:val="1"/>
      <w:numFmt w:val="lowerLetter"/>
      <w:lvlText w:val="%2."/>
      <w:lvlJc w:val="left"/>
      <w:pPr>
        <w:ind w:left="1440" w:hanging="360"/>
      </w:pPr>
    </w:lvl>
    <w:lvl w:ilvl="2" w:tplc="93408104">
      <w:start w:val="1"/>
      <w:numFmt w:val="lowerRoman"/>
      <w:lvlText w:val="%3."/>
      <w:lvlJc w:val="right"/>
      <w:pPr>
        <w:ind w:left="2160" w:hanging="180"/>
      </w:pPr>
    </w:lvl>
    <w:lvl w:ilvl="3" w:tplc="F53464B0">
      <w:start w:val="1"/>
      <w:numFmt w:val="decimal"/>
      <w:lvlText w:val="%4."/>
      <w:lvlJc w:val="left"/>
      <w:pPr>
        <w:ind w:left="2880" w:hanging="360"/>
      </w:pPr>
    </w:lvl>
    <w:lvl w:ilvl="4" w:tplc="0F6AB3C4">
      <w:start w:val="1"/>
      <w:numFmt w:val="lowerLetter"/>
      <w:lvlText w:val="%5."/>
      <w:lvlJc w:val="left"/>
      <w:pPr>
        <w:ind w:left="3600" w:hanging="360"/>
      </w:pPr>
    </w:lvl>
    <w:lvl w:ilvl="5" w:tplc="FFDE749A">
      <w:start w:val="1"/>
      <w:numFmt w:val="lowerRoman"/>
      <w:lvlText w:val="%6."/>
      <w:lvlJc w:val="right"/>
      <w:pPr>
        <w:ind w:left="4320" w:hanging="180"/>
      </w:pPr>
    </w:lvl>
    <w:lvl w:ilvl="6" w:tplc="C07E241E">
      <w:start w:val="1"/>
      <w:numFmt w:val="decimal"/>
      <w:lvlText w:val="%7."/>
      <w:lvlJc w:val="left"/>
      <w:pPr>
        <w:ind w:left="5040" w:hanging="360"/>
      </w:pPr>
    </w:lvl>
    <w:lvl w:ilvl="7" w:tplc="ECFC241E">
      <w:start w:val="1"/>
      <w:numFmt w:val="lowerLetter"/>
      <w:lvlText w:val="%8."/>
      <w:lvlJc w:val="left"/>
      <w:pPr>
        <w:ind w:left="5760" w:hanging="360"/>
      </w:pPr>
    </w:lvl>
    <w:lvl w:ilvl="8" w:tplc="115EB58E">
      <w:start w:val="1"/>
      <w:numFmt w:val="lowerRoman"/>
      <w:lvlText w:val="%9."/>
      <w:lvlJc w:val="right"/>
      <w:pPr>
        <w:ind w:left="6480" w:hanging="180"/>
      </w:pPr>
    </w:lvl>
  </w:abstractNum>
  <w:abstractNum w:abstractNumId="86" w15:restartNumberingAfterBreak="0">
    <w:nsid w:val="66215565"/>
    <w:multiLevelType w:val="hybridMultilevel"/>
    <w:tmpl w:val="89FAB7F0"/>
    <w:lvl w:ilvl="0" w:tplc="FFFFFFFF">
      <w:start w:val="1"/>
      <w:numFmt w:val="lowerRoman"/>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18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B242140"/>
    <w:multiLevelType w:val="hybridMultilevel"/>
    <w:tmpl w:val="BB041D70"/>
    <w:lvl w:ilvl="0" w:tplc="4C6C3B48">
      <w:start w:val="1"/>
      <w:numFmt w:val="lowerRoman"/>
      <w:lvlText w:val="%1."/>
      <w:lvlJc w:val="left"/>
      <w:pPr>
        <w:ind w:left="1987" w:hanging="360"/>
      </w:pPr>
      <w:rPr>
        <w:rFonts w:hint="default"/>
      </w:rPr>
    </w:lvl>
    <w:lvl w:ilvl="1" w:tplc="04090019" w:tentative="1">
      <w:start w:val="1"/>
      <w:numFmt w:val="lowerLetter"/>
      <w:lvlText w:val="%2."/>
      <w:lvlJc w:val="left"/>
      <w:pPr>
        <w:ind w:left="2707" w:hanging="360"/>
      </w:pPr>
    </w:lvl>
    <w:lvl w:ilvl="2" w:tplc="0409001B">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88" w15:restartNumberingAfterBreak="0">
    <w:nsid w:val="6D483D84"/>
    <w:multiLevelType w:val="hybridMultilevel"/>
    <w:tmpl w:val="FFFFFFFF"/>
    <w:lvl w:ilvl="0" w:tplc="800A8792">
      <w:start w:val="1"/>
      <w:numFmt w:val="lowerLetter"/>
      <w:lvlText w:val="%1."/>
      <w:lvlJc w:val="left"/>
      <w:pPr>
        <w:ind w:left="720" w:hanging="360"/>
      </w:pPr>
    </w:lvl>
    <w:lvl w:ilvl="1" w:tplc="6894939C">
      <w:start w:val="1"/>
      <w:numFmt w:val="lowerLetter"/>
      <w:lvlText w:val="%2."/>
      <w:lvlJc w:val="left"/>
      <w:pPr>
        <w:ind w:left="1440" w:hanging="360"/>
      </w:pPr>
    </w:lvl>
    <w:lvl w:ilvl="2" w:tplc="4710818E">
      <w:start w:val="1"/>
      <w:numFmt w:val="lowerRoman"/>
      <w:lvlText w:val="%3."/>
      <w:lvlJc w:val="right"/>
      <w:pPr>
        <w:ind w:left="2160" w:hanging="180"/>
      </w:pPr>
    </w:lvl>
    <w:lvl w:ilvl="3" w:tplc="CA081E8E">
      <w:start w:val="1"/>
      <w:numFmt w:val="decimal"/>
      <w:lvlText w:val="%4."/>
      <w:lvlJc w:val="left"/>
      <w:pPr>
        <w:ind w:left="2880" w:hanging="360"/>
      </w:pPr>
    </w:lvl>
    <w:lvl w:ilvl="4" w:tplc="91921D44">
      <w:start w:val="1"/>
      <w:numFmt w:val="lowerLetter"/>
      <w:lvlText w:val="%5."/>
      <w:lvlJc w:val="left"/>
      <w:pPr>
        <w:ind w:left="3600" w:hanging="360"/>
      </w:pPr>
    </w:lvl>
    <w:lvl w:ilvl="5" w:tplc="09B027D4">
      <w:start w:val="1"/>
      <w:numFmt w:val="lowerRoman"/>
      <w:lvlText w:val="%6."/>
      <w:lvlJc w:val="right"/>
      <w:pPr>
        <w:ind w:left="4320" w:hanging="180"/>
      </w:pPr>
    </w:lvl>
    <w:lvl w:ilvl="6" w:tplc="6C2678A2">
      <w:start w:val="1"/>
      <w:numFmt w:val="decimal"/>
      <w:lvlText w:val="%7."/>
      <w:lvlJc w:val="left"/>
      <w:pPr>
        <w:ind w:left="5040" w:hanging="360"/>
      </w:pPr>
    </w:lvl>
    <w:lvl w:ilvl="7" w:tplc="58D45636">
      <w:start w:val="1"/>
      <w:numFmt w:val="lowerLetter"/>
      <w:lvlText w:val="%8."/>
      <w:lvlJc w:val="left"/>
      <w:pPr>
        <w:ind w:left="5760" w:hanging="360"/>
      </w:pPr>
    </w:lvl>
    <w:lvl w:ilvl="8" w:tplc="C05E6E5A">
      <w:start w:val="1"/>
      <w:numFmt w:val="lowerRoman"/>
      <w:lvlText w:val="%9."/>
      <w:lvlJc w:val="right"/>
      <w:pPr>
        <w:ind w:left="6480" w:hanging="180"/>
      </w:pPr>
    </w:lvl>
  </w:abstractNum>
  <w:abstractNum w:abstractNumId="89" w15:restartNumberingAfterBreak="0">
    <w:nsid w:val="6D702BD9"/>
    <w:multiLevelType w:val="hybridMultilevel"/>
    <w:tmpl w:val="FFFFFFFF"/>
    <w:lvl w:ilvl="0" w:tplc="B1B03E74">
      <w:start w:val="1"/>
      <w:numFmt w:val="lowerLetter"/>
      <w:lvlText w:val="%1."/>
      <w:lvlJc w:val="left"/>
      <w:pPr>
        <w:ind w:left="720" w:hanging="360"/>
      </w:pPr>
    </w:lvl>
    <w:lvl w:ilvl="1" w:tplc="3872CBF4">
      <w:start w:val="1"/>
      <w:numFmt w:val="lowerLetter"/>
      <w:lvlText w:val="%2."/>
      <w:lvlJc w:val="left"/>
      <w:pPr>
        <w:ind w:left="1440" w:hanging="360"/>
      </w:pPr>
    </w:lvl>
    <w:lvl w:ilvl="2" w:tplc="E2F08B88">
      <w:start w:val="1"/>
      <w:numFmt w:val="lowerRoman"/>
      <w:lvlText w:val="%3."/>
      <w:lvlJc w:val="right"/>
      <w:pPr>
        <w:ind w:left="2160" w:hanging="180"/>
      </w:pPr>
    </w:lvl>
    <w:lvl w:ilvl="3" w:tplc="5DD08F84">
      <w:start w:val="1"/>
      <w:numFmt w:val="decimal"/>
      <w:lvlText w:val="%4."/>
      <w:lvlJc w:val="left"/>
      <w:pPr>
        <w:ind w:left="2880" w:hanging="360"/>
      </w:pPr>
    </w:lvl>
    <w:lvl w:ilvl="4" w:tplc="4BF41E40">
      <w:start w:val="1"/>
      <w:numFmt w:val="lowerLetter"/>
      <w:lvlText w:val="%5."/>
      <w:lvlJc w:val="left"/>
      <w:pPr>
        <w:ind w:left="3600" w:hanging="360"/>
      </w:pPr>
    </w:lvl>
    <w:lvl w:ilvl="5" w:tplc="F5042222">
      <w:start w:val="1"/>
      <w:numFmt w:val="lowerRoman"/>
      <w:lvlText w:val="%6."/>
      <w:lvlJc w:val="right"/>
      <w:pPr>
        <w:ind w:left="4320" w:hanging="180"/>
      </w:pPr>
    </w:lvl>
    <w:lvl w:ilvl="6" w:tplc="BE78A318">
      <w:start w:val="1"/>
      <w:numFmt w:val="decimal"/>
      <w:lvlText w:val="%7."/>
      <w:lvlJc w:val="left"/>
      <w:pPr>
        <w:ind w:left="5040" w:hanging="360"/>
      </w:pPr>
    </w:lvl>
    <w:lvl w:ilvl="7" w:tplc="6CC650FC">
      <w:start w:val="1"/>
      <w:numFmt w:val="lowerLetter"/>
      <w:lvlText w:val="%8."/>
      <w:lvlJc w:val="left"/>
      <w:pPr>
        <w:ind w:left="5760" w:hanging="360"/>
      </w:pPr>
    </w:lvl>
    <w:lvl w:ilvl="8" w:tplc="5A38AB1A">
      <w:start w:val="1"/>
      <w:numFmt w:val="lowerRoman"/>
      <w:lvlText w:val="%9."/>
      <w:lvlJc w:val="right"/>
      <w:pPr>
        <w:ind w:left="6480" w:hanging="180"/>
      </w:pPr>
    </w:lvl>
  </w:abstractNum>
  <w:abstractNum w:abstractNumId="90" w15:restartNumberingAfterBreak="0">
    <w:nsid w:val="6DBC2207"/>
    <w:multiLevelType w:val="hybridMultilevel"/>
    <w:tmpl w:val="23C212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6E435D0A"/>
    <w:multiLevelType w:val="hybridMultilevel"/>
    <w:tmpl w:val="39168BB4"/>
    <w:lvl w:ilvl="0" w:tplc="BFD62A84">
      <w:start w:val="1"/>
      <w:numFmt w:val="lowerRoman"/>
      <w:lvlText w:val="%1."/>
      <w:lvlJc w:val="right"/>
      <w:pPr>
        <w:ind w:left="720" w:hanging="360"/>
      </w:pPr>
      <w:rPr>
        <w:rFonts w:ascii="Verdana" w:eastAsiaTheme="minorHAnsi" w:hAnsi="Verdana" w:cs="Times New Roman (Body 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6EEE6C68"/>
    <w:multiLevelType w:val="hybridMultilevel"/>
    <w:tmpl w:val="FFFFFFFF"/>
    <w:lvl w:ilvl="0" w:tplc="5EA0B79E">
      <w:start w:val="1"/>
      <w:numFmt w:val="lowerLetter"/>
      <w:lvlText w:val="%1."/>
      <w:lvlJc w:val="left"/>
      <w:pPr>
        <w:ind w:left="720" w:hanging="360"/>
      </w:pPr>
    </w:lvl>
    <w:lvl w:ilvl="1" w:tplc="E1864D6C">
      <w:start w:val="1"/>
      <w:numFmt w:val="lowerLetter"/>
      <w:lvlText w:val="%2."/>
      <w:lvlJc w:val="left"/>
      <w:pPr>
        <w:ind w:left="1440" w:hanging="360"/>
      </w:pPr>
    </w:lvl>
    <w:lvl w:ilvl="2" w:tplc="84FA11D0">
      <w:start w:val="1"/>
      <w:numFmt w:val="lowerRoman"/>
      <w:lvlText w:val="%3."/>
      <w:lvlJc w:val="right"/>
      <w:pPr>
        <w:ind w:left="2160" w:hanging="180"/>
      </w:pPr>
    </w:lvl>
    <w:lvl w:ilvl="3" w:tplc="DF3EF9FA">
      <w:start w:val="1"/>
      <w:numFmt w:val="decimal"/>
      <w:lvlText w:val="%4."/>
      <w:lvlJc w:val="left"/>
      <w:pPr>
        <w:ind w:left="2880" w:hanging="360"/>
      </w:pPr>
    </w:lvl>
    <w:lvl w:ilvl="4" w:tplc="97A889D6">
      <w:start w:val="1"/>
      <w:numFmt w:val="lowerLetter"/>
      <w:lvlText w:val="%5."/>
      <w:lvlJc w:val="left"/>
      <w:pPr>
        <w:ind w:left="3600" w:hanging="360"/>
      </w:pPr>
    </w:lvl>
    <w:lvl w:ilvl="5" w:tplc="65E2226E">
      <w:start w:val="1"/>
      <w:numFmt w:val="lowerRoman"/>
      <w:lvlText w:val="%6."/>
      <w:lvlJc w:val="right"/>
      <w:pPr>
        <w:ind w:left="4320" w:hanging="180"/>
      </w:pPr>
    </w:lvl>
    <w:lvl w:ilvl="6" w:tplc="30465CC4">
      <w:start w:val="1"/>
      <w:numFmt w:val="decimal"/>
      <w:lvlText w:val="%7."/>
      <w:lvlJc w:val="left"/>
      <w:pPr>
        <w:ind w:left="5040" w:hanging="360"/>
      </w:pPr>
    </w:lvl>
    <w:lvl w:ilvl="7" w:tplc="5E4869BC">
      <w:start w:val="1"/>
      <w:numFmt w:val="lowerLetter"/>
      <w:lvlText w:val="%8."/>
      <w:lvlJc w:val="left"/>
      <w:pPr>
        <w:ind w:left="5760" w:hanging="360"/>
      </w:pPr>
    </w:lvl>
    <w:lvl w:ilvl="8" w:tplc="B93CA7D0">
      <w:start w:val="1"/>
      <w:numFmt w:val="lowerRoman"/>
      <w:lvlText w:val="%9."/>
      <w:lvlJc w:val="right"/>
      <w:pPr>
        <w:ind w:left="6480" w:hanging="180"/>
      </w:pPr>
    </w:lvl>
  </w:abstractNum>
  <w:abstractNum w:abstractNumId="93" w15:restartNumberingAfterBreak="0">
    <w:nsid w:val="71F3377D"/>
    <w:multiLevelType w:val="hybridMultilevel"/>
    <w:tmpl w:val="77CE756A"/>
    <w:lvl w:ilvl="0" w:tplc="BF1ABB86">
      <w:start w:val="1"/>
      <w:numFmt w:val="lowerLetter"/>
      <w:lvlText w:val="%1."/>
      <w:lvlJc w:val="left"/>
      <w:pPr>
        <w:ind w:left="1627" w:hanging="360"/>
      </w:pPr>
      <w:rPr>
        <w:b w:val="0"/>
        <w:bCs w: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94" w15:restartNumberingAfterBreak="0">
    <w:nsid w:val="74E70EB8"/>
    <w:multiLevelType w:val="hybridMultilevel"/>
    <w:tmpl w:val="FFFFFFFF"/>
    <w:lvl w:ilvl="0" w:tplc="D3F85D5A">
      <w:start w:val="1"/>
      <w:numFmt w:val="lowerLetter"/>
      <w:lvlText w:val="%1."/>
      <w:lvlJc w:val="left"/>
      <w:pPr>
        <w:ind w:left="720" w:hanging="360"/>
      </w:pPr>
    </w:lvl>
    <w:lvl w:ilvl="1" w:tplc="A1B89AF8">
      <w:start w:val="1"/>
      <w:numFmt w:val="lowerLetter"/>
      <w:lvlText w:val="%2."/>
      <w:lvlJc w:val="left"/>
      <w:pPr>
        <w:ind w:left="1440" w:hanging="360"/>
      </w:pPr>
    </w:lvl>
    <w:lvl w:ilvl="2" w:tplc="C2E0B066">
      <w:start w:val="1"/>
      <w:numFmt w:val="lowerRoman"/>
      <w:lvlText w:val="%3."/>
      <w:lvlJc w:val="right"/>
      <w:pPr>
        <w:ind w:left="2160" w:hanging="180"/>
      </w:pPr>
    </w:lvl>
    <w:lvl w:ilvl="3" w:tplc="E8E8A774">
      <w:start w:val="1"/>
      <w:numFmt w:val="decimal"/>
      <w:lvlText w:val="%4."/>
      <w:lvlJc w:val="left"/>
      <w:pPr>
        <w:ind w:left="2880" w:hanging="360"/>
      </w:pPr>
    </w:lvl>
    <w:lvl w:ilvl="4" w:tplc="7744F76C">
      <w:start w:val="1"/>
      <w:numFmt w:val="lowerLetter"/>
      <w:lvlText w:val="%5."/>
      <w:lvlJc w:val="left"/>
      <w:pPr>
        <w:ind w:left="3600" w:hanging="360"/>
      </w:pPr>
    </w:lvl>
    <w:lvl w:ilvl="5" w:tplc="82D6C23A">
      <w:start w:val="1"/>
      <w:numFmt w:val="lowerRoman"/>
      <w:lvlText w:val="%6."/>
      <w:lvlJc w:val="right"/>
      <w:pPr>
        <w:ind w:left="4320" w:hanging="180"/>
      </w:pPr>
    </w:lvl>
    <w:lvl w:ilvl="6" w:tplc="D94A8098">
      <w:start w:val="1"/>
      <w:numFmt w:val="decimal"/>
      <w:lvlText w:val="%7."/>
      <w:lvlJc w:val="left"/>
      <w:pPr>
        <w:ind w:left="5040" w:hanging="360"/>
      </w:pPr>
    </w:lvl>
    <w:lvl w:ilvl="7" w:tplc="D7F4699A">
      <w:start w:val="1"/>
      <w:numFmt w:val="lowerLetter"/>
      <w:lvlText w:val="%8."/>
      <w:lvlJc w:val="left"/>
      <w:pPr>
        <w:ind w:left="5760" w:hanging="360"/>
      </w:pPr>
    </w:lvl>
    <w:lvl w:ilvl="8" w:tplc="AB429EC0">
      <w:start w:val="1"/>
      <w:numFmt w:val="lowerRoman"/>
      <w:lvlText w:val="%9."/>
      <w:lvlJc w:val="right"/>
      <w:pPr>
        <w:ind w:left="6480" w:hanging="180"/>
      </w:pPr>
    </w:lvl>
  </w:abstractNum>
  <w:abstractNum w:abstractNumId="95" w15:restartNumberingAfterBreak="0">
    <w:nsid w:val="776701CE"/>
    <w:multiLevelType w:val="hybridMultilevel"/>
    <w:tmpl w:val="B7F0E68C"/>
    <w:lvl w:ilvl="0" w:tplc="0EA6351E">
      <w:start w:val="1"/>
      <w:numFmt w:val="lowerLetter"/>
      <w:lvlText w:val="%1."/>
      <w:lvlJc w:val="left"/>
      <w:pPr>
        <w:ind w:left="1627" w:hanging="360"/>
      </w:pPr>
      <w:rPr>
        <w:rFonts w:asciiTheme="minorHAnsi" w:hAnsiTheme="minorHAnsi" w:hint="default"/>
      </w:rPr>
    </w:lvl>
    <w:lvl w:ilvl="1" w:tplc="04090019" w:tentative="1">
      <w:start w:val="1"/>
      <w:numFmt w:val="lowerLetter"/>
      <w:lvlText w:val="%2."/>
      <w:lvlJc w:val="left"/>
      <w:pPr>
        <w:ind w:left="2347" w:hanging="360"/>
      </w:pPr>
    </w:lvl>
    <w:lvl w:ilvl="2" w:tplc="0409001B">
      <w:start w:val="1"/>
      <w:numFmt w:val="lowerRoman"/>
      <w:lvlText w:val="%3."/>
      <w:lvlJc w:val="right"/>
      <w:pPr>
        <w:ind w:left="3067" w:hanging="180"/>
      </w:pPr>
    </w:lvl>
    <w:lvl w:ilvl="3" w:tplc="0409000F">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96" w15:restartNumberingAfterBreak="0">
    <w:nsid w:val="77751D21"/>
    <w:multiLevelType w:val="multilevel"/>
    <w:tmpl w:val="76483810"/>
    <w:lvl w:ilvl="0">
      <w:start w:val="1"/>
      <w:numFmt w:val="decimal"/>
      <w:lvlText w:val="%1|"/>
      <w:lvlJc w:val="left"/>
      <w:pPr>
        <w:ind w:left="624" w:hanging="624"/>
      </w:pPr>
    </w:lvl>
    <w:lvl w:ilvl="1">
      <w:start w:val="1"/>
      <w:numFmt w:val="decimal"/>
      <w:lvlText w:val="%1.%2 |"/>
      <w:lvlJc w:val="left"/>
      <w:pPr>
        <w:ind w:left="680" w:hanging="680"/>
      </w:pPr>
      <w:rPr>
        <w:rFonts w:ascii="Verdana" w:hAnsi="Verdana" w:hint="default"/>
        <w:b/>
        <w:i w:val="0"/>
        <w:sz w:val="22"/>
      </w:rPr>
    </w:lvl>
    <w:lvl w:ilvl="2">
      <w:start w:val="1"/>
      <w:numFmt w:val="decimal"/>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97" w15:restartNumberingAfterBreak="0">
    <w:nsid w:val="792A0BF8"/>
    <w:multiLevelType w:val="hybridMultilevel"/>
    <w:tmpl w:val="92BA6EA2"/>
    <w:lvl w:ilvl="0" w:tplc="4C6C3B48">
      <w:start w:val="1"/>
      <w:numFmt w:val="lowerRoman"/>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8" w15:restartNumberingAfterBreak="0">
    <w:nsid w:val="793B2626"/>
    <w:multiLevelType w:val="hybridMultilevel"/>
    <w:tmpl w:val="678E3B28"/>
    <w:lvl w:ilvl="0" w:tplc="FFFFFFFF">
      <w:start w:val="1"/>
      <w:numFmt w:val="lowerLetter"/>
      <w:lvlText w:val="%1."/>
      <w:lvlJc w:val="left"/>
      <w:pPr>
        <w:ind w:left="1267" w:hanging="360"/>
      </w:pPr>
    </w:lvl>
    <w:lvl w:ilvl="1" w:tplc="FFFFFFFF" w:tentative="1">
      <w:start w:val="1"/>
      <w:numFmt w:val="lowerLetter"/>
      <w:lvlText w:val="%2."/>
      <w:lvlJc w:val="left"/>
      <w:pPr>
        <w:ind w:left="1987" w:hanging="360"/>
      </w:pPr>
    </w:lvl>
    <w:lvl w:ilvl="2" w:tplc="7F1CF8FA">
      <w:start w:val="1"/>
      <w:numFmt w:val="decimal"/>
      <w:lvlText w:val="%3."/>
      <w:lvlJc w:val="left"/>
      <w:pPr>
        <w:ind w:left="2707" w:hanging="180"/>
      </w:pPr>
      <w:rPr>
        <w:rFonts w:ascii="Verdana" w:hAnsi="Verdana" w:hint="default"/>
        <w:sz w:val="22"/>
      </w:rPr>
    </w:lvl>
    <w:lvl w:ilvl="3" w:tplc="FFFFFFFF">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9" w15:restartNumberingAfterBreak="0">
    <w:nsid w:val="795E5B2B"/>
    <w:multiLevelType w:val="hybridMultilevel"/>
    <w:tmpl w:val="FFFFFFFF"/>
    <w:lvl w:ilvl="0" w:tplc="7DC213FA">
      <w:start w:val="1"/>
      <w:numFmt w:val="lowerLetter"/>
      <w:lvlText w:val="%1."/>
      <w:lvlJc w:val="left"/>
      <w:pPr>
        <w:ind w:left="720" w:hanging="360"/>
      </w:pPr>
    </w:lvl>
    <w:lvl w:ilvl="1" w:tplc="A75E4EA8">
      <w:start w:val="1"/>
      <w:numFmt w:val="lowerLetter"/>
      <w:lvlText w:val="%2."/>
      <w:lvlJc w:val="left"/>
      <w:pPr>
        <w:ind w:left="1440" w:hanging="360"/>
      </w:pPr>
    </w:lvl>
    <w:lvl w:ilvl="2" w:tplc="EA8CB4A6">
      <w:start w:val="1"/>
      <w:numFmt w:val="lowerRoman"/>
      <w:lvlText w:val="%3."/>
      <w:lvlJc w:val="right"/>
      <w:pPr>
        <w:ind w:left="2160" w:hanging="180"/>
      </w:pPr>
    </w:lvl>
    <w:lvl w:ilvl="3" w:tplc="EF64921E">
      <w:start w:val="1"/>
      <w:numFmt w:val="decimal"/>
      <w:lvlText w:val="%4."/>
      <w:lvlJc w:val="left"/>
      <w:pPr>
        <w:ind w:left="2880" w:hanging="360"/>
      </w:pPr>
    </w:lvl>
    <w:lvl w:ilvl="4" w:tplc="03983882">
      <w:start w:val="1"/>
      <w:numFmt w:val="lowerLetter"/>
      <w:lvlText w:val="%5."/>
      <w:lvlJc w:val="left"/>
      <w:pPr>
        <w:ind w:left="3600" w:hanging="360"/>
      </w:pPr>
    </w:lvl>
    <w:lvl w:ilvl="5" w:tplc="344807A6">
      <w:start w:val="1"/>
      <w:numFmt w:val="lowerRoman"/>
      <w:lvlText w:val="%6."/>
      <w:lvlJc w:val="right"/>
      <w:pPr>
        <w:ind w:left="4320" w:hanging="180"/>
      </w:pPr>
    </w:lvl>
    <w:lvl w:ilvl="6" w:tplc="ABB4CAF2">
      <w:start w:val="1"/>
      <w:numFmt w:val="decimal"/>
      <w:lvlText w:val="%7."/>
      <w:lvlJc w:val="left"/>
      <w:pPr>
        <w:ind w:left="5040" w:hanging="360"/>
      </w:pPr>
    </w:lvl>
    <w:lvl w:ilvl="7" w:tplc="54F22738">
      <w:start w:val="1"/>
      <w:numFmt w:val="lowerLetter"/>
      <w:lvlText w:val="%8."/>
      <w:lvlJc w:val="left"/>
      <w:pPr>
        <w:ind w:left="5760" w:hanging="360"/>
      </w:pPr>
    </w:lvl>
    <w:lvl w:ilvl="8" w:tplc="E28CC28A">
      <w:start w:val="1"/>
      <w:numFmt w:val="lowerRoman"/>
      <w:lvlText w:val="%9."/>
      <w:lvlJc w:val="right"/>
      <w:pPr>
        <w:ind w:left="6480" w:hanging="180"/>
      </w:pPr>
    </w:lvl>
  </w:abstractNum>
  <w:abstractNum w:abstractNumId="100" w15:restartNumberingAfterBreak="0">
    <w:nsid w:val="7C440B5D"/>
    <w:multiLevelType w:val="hybridMultilevel"/>
    <w:tmpl w:val="364086F4"/>
    <w:lvl w:ilvl="0" w:tplc="4C6C3B48">
      <w:start w:val="1"/>
      <w:numFmt w:val="lowerRoman"/>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1" w15:restartNumberingAfterBreak="0">
    <w:nsid w:val="7D36514D"/>
    <w:multiLevelType w:val="hybridMultilevel"/>
    <w:tmpl w:val="E62A8304"/>
    <w:lvl w:ilvl="0" w:tplc="04090019">
      <w:start w:val="1"/>
      <w:numFmt w:val="lowerLetter"/>
      <w:lvlText w:val="%1."/>
      <w:lvlJc w:val="left"/>
      <w:pPr>
        <w:ind w:left="1627" w:hanging="360"/>
      </w:pPr>
    </w:lvl>
    <w:lvl w:ilvl="1" w:tplc="4C6C3B48">
      <w:start w:val="1"/>
      <w:numFmt w:val="lowerRoman"/>
      <w:lvlText w:val="%2."/>
      <w:lvlJc w:val="left"/>
      <w:pPr>
        <w:ind w:left="2347" w:hanging="360"/>
      </w:pPr>
      <w:rPr>
        <w:rFonts w:hint="default"/>
      </w:r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02" w15:restartNumberingAfterBreak="0">
    <w:nsid w:val="7D643248"/>
    <w:multiLevelType w:val="hybridMultilevel"/>
    <w:tmpl w:val="FFFFFFFF"/>
    <w:lvl w:ilvl="0" w:tplc="52D4FC3C">
      <w:start w:val="1"/>
      <w:numFmt w:val="lowerLetter"/>
      <w:lvlText w:val="%1."/>
      <w:lvlJc w:val="left"/>
      <w:pPr>
        <w:ind w:left="720" w:hanging="360"/>
      </w:pPr>
    </w:lvl>
    <w:lvl w:ilvl="1" w:tplc="400A18E4">
      <w:start w:val="1"/>
      <w:numFmt w:val="lowerLetter"/>
      <w:lvlText w:val="%2."/>
      <w:lvlJc w:val="left"/>
      <w:pPr>
        <w:ind w:left="1440" w:hanging="360"/>
      </w:pPr>
    </w:lvl>
    <w:lvl w:ilvl="2" w:tplc="56149A5C">
      <w:start w:val="1"/>
      <w:numFmt w:val="lowerRoman"/>
      <w:lvlText w:val="%3."/>
      <w:lvlJc w:val="right"/>
      <w:pPr>
        <w:ind w:left="2160" w:hanging="180"/>
      </w:pPr>
    </w:lvl>
    <w:lvl w:ilvl="3" w:tplc="510E0A86">
      <w:start w:val="1"/>
      <w:numFmt w:val="decimal"/>
      <w:lvlText w:val="%4."/>
      <w:lvlJc w:val="left"/>
      <w:pPr>
        <w:ind w:left="2880" w:hanging="360"/>
      </w:pPr>
    </w:lvl>
    <w:lvl w:ilvl="4" w:tplc="39DE821E">
      <w:start w:val="1"/>
      <w:numFmt w:val="lowerLetter"/>
      <w:lvlText w:val="%5."/>
      <w:lvlJc w:val="left"/>
      <w:pPr>
        <w:ind w:left="3600" w:hanging="360"/>
      </w:pPr>
    </w:lvl>
    <w:lvl w:ilvl="5" w:tplc="27B48DC8">
      <w:start w:val="1"/>
      <w:numFmt w:val="lowerRoman"/>
      <w:lvlText w:val="%6."/>
      <w:lvlJc w:val="right"/>
      <w:pPr>
        <w:ind w:left="4320" w:hanging="180"/>
      </w:pPr>
    </w:lvl>
    <w:lvl w:ilvl="6" w:tplc="CC40580C">
      <w:start w:val="1"/>
      <w:numFmt w:val="decimal"/>
      <w:lvlText w:val="%7."/>
      <w:lvlJc w:val="left"/>
      <w:pPr>
        <w:ind w:left="5040" w:hanging="360"/>
      </w:pPr>
    </w:lvl>
    <w:lvl w:ilvl="7" w:tplc="2258138A">
      <w:start w:val="1"/>
      <w:numFmt w:val="lowerLetter"/>
      <w:lvlText w:val="%8."/>
      <w:lvlJc w:val="left"/>
      <w:pPr>
        <w:ind w:left="5760" w:hanging="360"/>
      </w:pPr>
    </w:lvl>
    <w:lvl w:ilvl="8" w:tplc="D70C9560">
      <w:start w:val="1"/>
      <w:numFmt w:val="lowerRoman"/>
      <w:lvlText w:val="%9."/>
      <w:lvlJc w:val="right"/>
      <w:pPr>
        <w:ind w:left="6480" w:hanging="180"/>
      </w:pPr>
    </w:lvl>
  </w:abstractNum>
  <w:num w:numId="1" w16cid:durableId="1881867233">
    <w:abstractNumId w:val="43"/>
  </w:num>
  <w:num w:numId="2" w16cid:durableId="1824472105">
    <w:abstractNumId w:val="9"/>
  </w:num>
  <w:num w:numId="3" w16cid:durableId="958880813">
    <w:abstractNumId w:val="7"/>
  </w:num>
  <w:num w:numId="4" w16cid:durableId="590311595">
    <w:abstractNumId w:val="6"/>
  </w:num>
  <w:num w:numId="5" w16cid:durableId="951976833">
    <w:abstractNumId w:val="5"/>
  </w:num>
  <w:num w:numId="6" w16cid:durableId="768355649">
    <w:abstractNumId w:val="4"/>
  </w:num>
  <w:num w:numId="7" w16cid:durableId="1850409782">
    <w:abstractNumId w:val="8"/>
  </w:num>
  <w:num w:numId="8" w16cid:durableId="662392630">
    <w:abstractNumId w:val="3"/>
  </w:num>
  <w:num w:numId="9" w16cid:durableId="1235045815">
    <w:abstractNumId w:val="2"/>
  </w:num>
  <w:num w:numId="10" w16cid:durableId="149559234">
    <w:abstractNumId w:val="1"/>
  </w:num>
  <w:num w:numId="11" w16cid:durableId="1596206027">
    <w:abstractNumId w:val="0"/>
  </w:num>
  <w:num w:numId="12" w16cid:durableId="1544975496">
    <w:abstractNumId w:val="54"/>
  </w:num>
  <w:num w:numId="13" w16cid:durableId="2090538292">
    <w:abstractNumId w:val="17"/>
  </w:num>
  <w:num w:numId="14" w16cid:durableId="1586762419">
    <w:abstractNumId w:val="29"/>
  </w:num>
  <w:num w:numId="15" w16cid:durableId="215893826">
    <w:abstractNumId w:val="25"/>
  </w:num>
  <w:num w:numId="16" w16cid:durableId="1895267754">
    <w:abstractNumId w:val="64"/>
    <w:lvlOverride w:ilvl="0">
      <w:lvl w:ilvl="0">
        <w:start w:val="1"/>
        <w:numFmt w:val="decimal"/>
        <w:pStyle w:val="H3"/>
        <w:lvlText w:val="%1|"/>
        <w:lvlJc w:val="left"/>
        <w:pPr>
          <w:ind w:left="624" w:hanging="624"/>
        </w:pPr>
        <w:rPr>
          <w:rFonts w:ascii="Verdana" w:hAnsi="Verdana" w:hint="default"/>
          <w:b/>
          <w:i w:val="0"/>
          <w:color w:val="2AB9BD"/>
          <w:sz w:val="32"/>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7" w16cid:durableId="232207484">
    <w:abstractNumId w:val="44"/>
  </w:num>
  <w:num w:numId="18" w16cid:durableId="1995835113">
    <w:abstractNumId w:val="36"/>
  </w:num>
  <w:num w:numId="19" w16cid:durableId="371853575">
    <w:abstractNumId w:val="41"/>
  </w:num>
  <w:num w:numId="20" w16cid:durableId="877159001">
    <w:abstractNumId w:val="71"/>
  </w:num>
  <w:num w:numId="21" w16cid:durableId="62486276">
    <w:abstractNumId w:val="58"/>
  </w:num>
  <w:num w:numId="22" w16cid:durableId="1424064085">
    <w:abstractNumId w:val="15"/>
  </w:num>
  <w:num w:numId="23" w16cid:durableId="1339968468">
    <w:abstractNumId w:val="95"/>
  </w:num>
  <w:num w:numId="24" w16cid:durableId="2023121844">
    <w:abstractNumId w:val="80"/>
  </w:num>
  <w:num w:numId="25" w16cid:durableId="1800149847">
    <w:abstractNumId w:val="79"/>
  </w:num>
  <w:num w:numId="26" w16cid:durableId="754400759">
    <w:abstractNumId w:val="40"/>
  </w:num>
  <w:num w:numId="27" w16cid:durableId="2128426866">
    <w:abstractNumId w:val="66"/>
  </w:num>
  <w:num w:numId="28" w16cid:durableId="412624071">
    <w:abstractNumId w:val="97"/>
  </w:num>
  <w:num w:numId="29" w16cid:durableId="1410150825">
    <w:abstractNumId w:val="101"/>
  </w:num>
  <w:num w:numId="30" w16cid:durableId="670110264">
    <w:abstractNumId w:val="93"/>
  </w:num>
  <w:num w:numId="31" w16cid:durableId="1069306303">
    <w:abstractNumId w:val="60"/>
  </w:num>
  <w:num w:numId="32" w16cid:durableId="1622178277">
    <w:abstractNumId w:val="23"/>
  </w:num>
  <w:num w:numId="33" w16cid:durableId="1564608754">
    <w:abstractNumId w:val="51"/>
  </w:num>
  <w:num w:numId="34" w16cid:durableId="1117799270">
    <w:abstractNumId w:val="24"/>
  </w:num>
  <w:num w:numId="35" w16cid:durableId="1067462609">
    <w:abstractNumId w:val="34"/>
  </w:num>
  <w:num w:numId="36" w16cid:durableId="1262106102">
    <w:abstractNumId w:val="33"/>
  </w:num>
  <w:num w:numId="37" w16cid:durableId="1307394915">
    <w:abstractNumId w:val="11"/>
  </w:num>
  <w:num w:numId="38" w16cid:durableId="1665477709">
    <w:abstractNumId w:val="19"/>
  </w:num>
  <w:num w:numId="39" w16cid:durableId="1181092617">
    <w:abstractNumId w:val="42"/>
  </w:num>
  <w:num w:numId="40" w16cid:durableId="1867478173">
    <w:abstractNumId w:val="73"/>
  </w:num>
  <w:num w:numId="41" w16cid:durableId="2045330013">
    <w:abstractNumId w:val="87"/>
  </w:num>
  <w:num w:numId="42" w16cid:durableId="2095123986">
    <w:abstractNumId w:val="47"/>
  </w:num>
  <w:num w:numId="43" w16cid:durableId="870994640">
    <w:abstractNumId w:val="35"/>
  </w:num>
  <w:num w:numId="44" w16cid:durableId="1407414405">
    <w:abstractNumId w:val="76"/>
  </w:num>
  <w:num w:numId="45" w16cid:durableId="1792699114">
    <w:abstractNumId w:val="72"/>
  </w:num>
  <w:num w:numId="46" w16cid:durableId="787162617">
    <w:abstractNumId w:val="82"/>
  </w:num>
  <w:num w:numId="47" w16cid:durableId="2009597874">
    <w:abstractNumId w:val="22"/>
  </w:num>
  <w:num w:numId="48" w16cid:durableId="191041325">
    <w:abstractNumId w:val="100"/>
  </w:num>
  <w:num w:numId="49" w16cid:durableId="803231658">
    <w:abstractNumId w:val="75"/>
  </w:num>
  <w:num w:numId="50" w16cid:durableId="2019916279">
    <w:abstractNumId w:val="64"/>
    <w:lvlOverride w:ilvl="0">
      <w:lvl w:ilvl="0">
        <w:start w:val="1"/>
        <w:numFmt w:val="decimal"/>
        <w:pStyle w:val="H3"/>
        <w:lvlText w:val="%1|"/>
        <w:lvlJc w:val="left"/>
        <w:pPr>
          <w:ind w:left="624" w:hanging="624"/>
        </w:pPr>
        <w:rPr>
          <w:rFonts w:ascii="Verdana" w:hAnsi="Verdana" w:hint="default"/>
          <w:b/>
          <w:i w:val="0"/>
          <w:color w:val="2AB9BD"/>
          <w:sz w:val="32"/>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51" w16cid:durableId="1679650978">
    <w:abstractNumId w:val="48"/>
    <w:lvlOverride w:ilvl="0">
      <w:lvl w:ilvl="0">
        <w:start w:val="1"/>
        <w:numFmt w:val="decimal"/>
        <w:lvlText w:val="%1|"/>
        <w:lvlJc w:val="left"/>
        <w:pPr>
          <w:ind w:left="624" w:hanging="624"/>
        </w:pPr>
        <w:rPr>
          <w:rFonts w:ascii="Verdana" w:hAnsi="Verdana" w:hint="default"/>
          <w:b/>
          <w:i w:val="0"/>
          <w:color w:val="2AB9BD"/>
          <w:sz w:val="24"/>
          <w:szCs w:val="24"/>
        </w:rPr>
      </w:lvl>
    </w:lvlOverride>
  </w:num>
  <w:num w:numId="52" w16cid:durableId="69278152">
    <w:abstractNumId w:val="33"/>
  </w:num>
  <w:num w:numId="53" w16cid:durableId="1181969651">
    <w:abstractNumId w:val="33"/>
  </w:num>
  <w:num w:numId="54" w16cid:durableId="458842021">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55" w16cid:durableId="476068854">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56" w16cid:durableId="459808349">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57" w16cid:durableId="1734619029">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58" w16cid:durableId="326595815">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59" w16cid:durableId="1354115908">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60" w16cid:durableId="1729840744">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61" w16cid:durableId="262301794">
    <w:abstractNumId w:val="48"/>
    <w:lvlOverride w:ilvl="0">
      <w:lvl w:ilvl="0">
        <w:start w:val="1"/>
        <w:numFmt w:val="decimal"/>
        <w:lvlText w:val="%1|"/>
        <w:lvlJc w:val="left"/>
        <w:pPr>
          <w:ind w:left="624" w:hanging="624"/>
        </w:pPr>
        <w:rPr>
          <w:rFonts w:ascii="Verdana" w:hAnsi="Verdana" w:hint="default"/>
          <w:b/>
          <w:i w:val="0"/>
          <w:color w:val="2AB9BD"/>
          <w:sz w:val="24"/>
          <w:szCs w:val="24"/>
        </w:rPr>
      </w:lvl>
    </w:lvlOverride>
  </w:num>
  <w:num w:numId="62" w16cid:durableId="2091921219">
    <w:abstractNumId w:val="48"/>
    <w:lvlOverride w:ilvl="0">
      <w:lvl w:ilvl="0">
        <w:start w:val="1"/>
        <w:numFmt w:val="decimal"/>
        <w:lvlText w:val="%1|"/>
        <w:lvlJc w:val="left"/>
        <w:pPr>
          <w:ind w:left="624" w:hanging="624"/>
        </w:pPr>
        <w:rPr>
          <w:rFonts w:ascii="Verdana" w:hAnsi="Verdana" w:hint="default"/>
          <w:b/>
          <w:i w:val="0"/>
          <w:color w:val="2AB9BD"/>
          <w:sz w:val="24"/>
          <w:szCs w:val="24"/>
        </w:rPr>
      </w:lvl>
    </w:lvlOverride>
  </w:num>
  <w:num w:numId="63" w16cid:durableId="1337803328">
    <w:abstractNumId w:val="68"/>
  </w:num>
  <w:num w:numId="64" w16cid:durableId="977151941">
    <w:abstractNumId w:val="55"/>
  </w:num>
  <w:num w:numId="65" w16cid:durableId="1320813575">
    <w:abstractNumId w:val="32"/>
  </w:num>
  <w:num w:numId="66" w16cid:durableId="1730610829">
    <w:abstractNumId w:val="13"/>
  </w:num>
  <w:num w:numId="67" w16cid:durableId="696540539">
    <w:abstractNumId w:val="70"/>
  </w:num>
  <w:num w:numId="68" w16cid:durableId="1736050876">
    <w:abstractNumId w:val="89"/>
  </w:num>
  <w:num w:numId="69" w16cid:durableId="1496458382">
    <w:abstractNumId w:val="94"/>
  </w:num>
  <w:num w:numId="70" w16cid:durableId="1902904064">
    <w:abstractNumId w:val="61"/>
  </w:num>
  <w:num w:numId="71" w16cid:durableId="296372635">
    <w:abstractNumId w:val="18"/>
  </w:num>
  <w:num w:numId="72" w16cid:durableId="1218392388">
    <w:abstractNumId w:val="99"/>
  </w:num>
  <w:num w:numId="73" w16cid:durableId="857812374">
    <w:abstractNumId w:val="27"/>
  </w:num>
  <w:num w:numId="74" w16cid:durableId="1804883467">
    <w:abstractNumId w:val="74"/>
  </w:num>
  <w:num w:numId="75" w16cid:durableId="1652295777">
    <w:abstractNumId w:val="20"/>
  </w:num>
  <w:num w:numId="76" w16cid:durableId="1276717032">
    <w:abstractNumId w:val="102"/>
  </w:num>
  <w:num w:numId="77" w16cid:durableId="1660187100">
    <w:abstractNumId w:val="85"/>
  </w:num>
  <w:num w:numId="78" w16cid:durableId="519391147">
    <w:abstractNumId w:val="30"/>
  </w:num>
  <w:num w:numId="79" w16cid:durableId="31737702">
    <w:abstractNumId w:val="56"/>
  </w:num>
  <w:num w:numId="80" w16cid:durableId="893734503">
    <w:abstractNumId w:val="50"/>
  </w:num>
  <w:num w:numId="81" w16cid:durableId="1765223686">
    <w:abstractNumId w:val="84"/>
  </w:num>
  <w:num w:numId="82" w16cid:durableId="709263113">
    <w:abstractNumId w:val="88"/>
  </w:num>
  <w:num w:numId="83" w16cid:durableId="1540120253">
    <w:abstractNumId w:val="92"/>
  </w:num>
  <w:num w:numId="84" w16cid:durableId="641928036">
    <w:abstractNumId w:val="16"/>
  </w:num>
  <w:num w:numId="85" w16cid:durableId="1223365936">
    <w:abstractNumId w:val="31"/>
  </w:num>
  <w:num w:numId="86" w16cid:durableId="846402782">
    <w:abstractNumId w:val="62"/>
  </w:num>
  <w:num w:numId="87" w16cid:durableId="1556698509">
    <w:abstractNumId w:val="59"/>
  </w:num>
  <w:num w:numId="88" w16cid:durableId="1061051741">
    <w:abstractNumId w:val="28"/>
  </w:num>
  <w:num w:numId="89" w16cid:durableId="1687515649">
    <w:abstractNumId w:val="37"/>
    <w:lvlOverride w:ilvl="0">
      <w:lvl w:ilvl="0">
        <w:start w:val="1"/>
        <w:numFmt w:val="decimal"/>
        <w:lvlText w:val="%1|"/>
        <w:lvlJc w:val="left"/>
        <w:pPr>
          <w:ind w:left="624" w:hanging="624"/>
        </w:p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90" w16cid:durableId="1224365062">
    <w:abstractNumId w:val="64"/>
  </w:num>
  <w:num w:numId="91" w16cid:durableId="449249359">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2" w16cid:durableId="1195774326">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93" w16cid:durableId="1128933832">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4" w16cid:durableId="1785416434">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5" w16cid:durableId="1644847709">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6" w16cid:durableId="1700937183">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7" w16cid:durableId="511922227">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8" w16cid:durableId="678699061">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9" w16cid:durableId="1885481851">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0" w16cid:durableId="1632857120">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1" w16cid:durableId="602421858">
    <w:abstractNumId w:val="10"/>
  </w:num>
  <w:num w:numId="102" w16cid:durableId="1607425499">
    <w:abstractNumId w:val="78"/>
  </w:num>
  <w:num w:numId="103" w16cid:durableId="1227182925">
    <w:abstractNumId w:val="67"/>
  </w:num>
  <w:num w:numId="104" w16cid:durableId="1222059628">
    <w:abstractNumId w:val="53"/>
  </w:num>
  <w:num w:numId="105" w16cid:durableId="39744278">
    <w:abstractNumId w:val="52"/>
  </w:num>
  <w:num w:numId="106" w16cid:durableId="1100369528">
    <w:abstractNumId w:val="46"/>
  </w:num>
  <w:num w:numId="107" w16cid:durableId="1004361267">
    <w:abstractNumId w:val="91"/>
  </w:num>
  <w:num w:numId="108" w16cid:durableId="443427348">
    <w:abstractNumId w:val="12"/>
  </w:num>
  <w:num w:numId="109" w16cid:durableId="1264606845">
    <w:abstractNumId w:val="14"/>
  </w:num>
  <w:num w:numId="110" w16cid:durableId="930893759">
    <w:abstractNumId w:val="90"/>
  </w:num>
  <w:num w:numId="111" w16cid:durableId="515507095">
    <w:abstractNumId w:val="83"/>
  </w:num>
  <w:num w:numId="112" w16cid:durableId="105319829">
    <w:abstractNumId w:val="69"/>
  </w:num>
  <w:num w:numId="113" w16cid:durableId="1485514680">
    <w:abstractNumId w:val="37"/>
    <w:lvlOverride w:ilvl="0">
      <w:lvl w:ilvl="0">
        <w:start w:val="1"/>
        <w:numFmt w:val="decimal"/>
        <w:lvlText w:val="%1|"/>
        <w:lvlJc w:val="left"/>
        <w:pPr>
          <w:ind w:left="624" w:hanging="624"/>
        </w:pPr>
        <w:rPr>
          <w:specVanish w:val="0"/>
        </w:rPr>
      </w:lvl>
    </w:lvlOverride>
  </w:num>
  <w:num w:numId="114" w16cid:durableId="1195659534">
    <w:abstractNumId w:val="37"/>
    <w:lvlOverride w:ilvl="0">
      <w:lvl w:ilvl="0">
        <w:start w:val="1"/>
        <w:numFmt w:val="decimal"/>
        <w:lvlText w:val="%1|"/>
        <w:lvlJc w:val="left"/>
        <w:pPr>
          <w:ind w:left="624" w:hanging="624"/>
        </w:pPr>
        <w:rPr>
          <w:specVanish w:val="0"/>
        </w:rPr>
      </w:lvl>
    </w:lvlOverride>
  </w:num>
  <w:num w:numId="115" w16cid:durableId="314722055">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16" w16cid:durableId="1939478881">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17" w16cid:durableId="1389065395">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18" w16cid:durableId="974870291">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19" w16cid:durableId="1368524293">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0" w16cid:durableId="1809473144">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1" w16cid:durableId="2084522810">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2" w16cid:durableId="353464588">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3" w16cid:durableId="794761124">
    <w:abstractNumId w:val="37"/>
    <w:lvlOverride w:ilvl="0">
      <w:startOverride w:val="1"/>
      <w:lvl w:ilvl="0">
        <w:start w:val="1"/>
        <w:numFmt w:val="decimal"/>
        <w:lvlText w:val="%1|"/>
        <w:lvlJc w:val="left"/>
        <w:pPr>
          <w:ind w:left="624" w:hanging="624"/>
        </w:pPr>
        <w:rPr>
          <w:rFonts w:ascii="Verdana" w:hAnsi="Verdana" w:hint="default"/>
          <w:b/>
          <w:i w:val="0"/>
          <w:color w:val="2AB9BD"/>
          <w:sz w:val="32"/>
        </w:rPr>
      </w:lvl>
    </w:lvlOverride>
    <w:lvlOverride w:ilvl="1">
      <w:startOverride w:val="1"/>
      <w:lvl w:ilvl="1">
        <w:start w:val="1"/>
        <w:numFmt w:val="decimal"/>
        <w:lvlText w:val="%1.%2 |"/>
        <w:lvlJc w:val="left"/>
        <w:pPr>
          <w:ind w:left="680" w:hanging="680"/>
        </w:pPr>
        <w:rPr>
          <w:rFonts w:ascii="Verdana" w:hAnsi="Verdana" w:hint="default"/>
          <w:b/>
          <w:i w:val="0"/>
          <w:sz w:val="22"/>
        </w:rPr>
      </w:lvl>
    </w:lvlOverride>
    <w:lvlOverride w:ilvl="2">
      <w:startOverride w:val="1"/>
      <w:lvl w:ilvl="2">
        <w:start w:val="1"/>
        <w:numFmt w:val="decimal"/>
        <w:lvlText w:val="%1.%2.%3 |"/>
        <w:lvlJc w:val="left"/>
        <w:pPr>
          <w:ind w:left="907" w:hanging="907"/>
        </w:pPr>
        <w:rPr>
          <w:rFonts w:ascii="Verdana" w:hAnsi="Verdana" w:hint="default"/>
          <w:b w:val="0"/>
          <w:i w:val="0"/>
          <w:sz w:val="22"/>
        </w:rPr>
      </w:lvl>
    </w:lvlOverride>
    <w:lvlOverride w:ilvl="3">
      <w:startOverride w:val="1"/>
      <w:lvl w:ilvl="3">
        <w:start w:val="1"/>
        <w:numFmt w:val="decimal"/>
        <w:lvlText w:val="%1.%2.%3.%4 |"/>
        <w:lvlJc w:val="left"/>
        <w:pPr>
          <w:ind w:left="1134" w:hanging="1134"/>
        </w:pPr>
        <w:rPr>
          <w:rFonts w:ascii="Verdana" w:hAnsi="Verdana" w:hint="default"/>
        </w:rPr>
      </w:lvl>
    </w:lvlOverride>
    <w:lvlOverride w:ilvl="4">
      <w:startOverride w:val="1"/>
      <w:lvl w:ilvl="4">
        <w:start w:val="1"/>
        <w:numFmt w:val="decimal"/>
        <w:lvlText w:val="%1.%2.%3.%4.%5 |"/>
        <w:lvlJc w:val="left"/>
        <w:pPr>
          <w:ind w:left="1361" w:hanging="1361"/>
        </w:pPr>
        <w:rPr>
          <w:rFonts w:ascii="Verdana" w:hAnsi="Verdana" w:hint="default"/>
        </w:rPr>
      </w:lvl>
    </w:lvlOverride>
    <w:lvlOverride w:ilvl="5">
      <w:startOverride w:val="1"/>
      <w:lvl w:ilvl="5">
        <w:start w:val="1"/>
        <w:numFmt w:val="decimal"/>
        <w:lvlText w:val="%1.%2.%3.%4.%5.%6 |"/>
        <w:lvlJc w:val="left"/>
        <w:pPr>
          <w:ind w:left="1531" w:hanging="1531"/>
        </w:pPr>
        <w:rPr>
          <w:rFonts w:hint="default"/>
        </w:rPr>
      </w:lvl>
    </w:lvlOverride>
    <w:lvlOverride w:ilvl="6">
      <w:startOverride w:val="1"/>
      <w:lvl w:ilvl="6">
        <w:start w:val="1"/>
        <w:numFmt w:val="decimal"/>
        <w:lvlText w:val="%1.%2.%3.%4.%5.%6.%7 |"/>
        <w:lvlJc w:val="left"/>
        <w:pPr>
          <w:ind w:left="1758" w:hanging="1758"/>
        </w:pPr>
        <w:rPr>
          <w:rFonts w:hint="default"/>
        </w:rPr>
      </w:lvl>
    </w:lvlOverride>
    <w:lvlOverride w:ilvl="7">
      <w:startOverride w:val="1"/>
      <w:lvl w:ilvl="7">
        <w:start w:val="1"/>
        <w:numFmt w:val="decimal"/>
        <w:lvlText w:val="%1.%2.%3.%4.%5.%6.%7.%8 |"/>
        <w:lvlJc w:val="left"/>
        <w:pPr>
          <w:ind w:left="1928" w:hanging="1928"/>
        </w:pPr>
        <w:rPr>
          <w:rFonts w:hint="default"/>
        </w:rPr>
      </w:lvl>
    </w:lvlOverride>
    <w:lvlOverride w:ilvl="8">
      <w:startOverride w:val="1"/>
      <w:lvl w:ilvl="8">
        <w:start w:val="1"/>
        <w:numFmt w:val="decimal"/>
        <w:lvlText w:val="%1.%2.%3.%4.%5.%6.%7.%8.%9 |"/>
        <w:lvlJc w:val="left"/>
        <w:pPr>
          <w:ind w:left="1928" w:hanging="1928"/>
        </w:pPr>
        <w:rPr>
          <w:rFonts w:hint="default"/>
        </w:rPr>
      </w:lvl>
    </w:lvlOverride>
  </w:num>
  <w:num w:numId="124" w16cid:durableId="338314421">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5" w16cid:durableId="1616594302">
    <w:abstractNumId w:val="64"/>
    <w:lvlOverride w:ilvl="0">
      <w:lvl w:ilvl="0">
        <w:start w:val="1"/>
        <w:numFmt w:val="decimal"/>
        <w:pStyle w:val="H3"/>
        <w:lvlText w:val="%1|"/>
        <w:lvlJc w:val="left"/>
        <w:pPr>
          <w:ind w:left="624" w:hanging="624"/>
        </w:pPr>
        <w:rPr>
          <w:rFonts w:ascii="Verdana" w:hAnsi="Verdana" w:hint="default"/>
          <w:b/>
          <w:i w:val="0"/>
          <w:color w:val="2AB9BD"/>
          <w:sz w:val="32"/>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6" w16cid:durableId="36711623">
    <w:abstractNumId w:val="64"/>
    <w:lvlOverride w:ilvl="0">
      <w:lvl w:ilvl="0">
        <w:start w:val="1"/>
        <w:numFmt w:val="decimal"/>
        <w:pStyle w:val="H3"/>
        <w:lvlText w:val="%1|"/>
        <w:lvlJc w:val="left"/>
        <w:pPr>
          <w:ind w:left="624" w:hanging="624"/>
        </w:pPr>
        <w:rPr>
          <w:rFonts w:ascii="Verdana" w:hAnsi="Verdana" w:hint="default"/>
          <w:b/>
          <w:i w:val="0"/>
          <w:color w:val="2AB9BD"/>
          <w:sz w:val="32"/>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7" w16cid:durableId="956761152">
    <w:abstractNumId w:val="48"/>
    <w:lvlOverride w:ilvl="0">
      <w:lvl w:ilvl="0">
        <w:start w:val="1"/>
        <w:numFmt w:val="decimal"/>
        <w:lvlText w:val="%1|"/>
        <w:lvlJc w:val="left"/>
        <w:pPr>
          <w:ind w:left="624" w:hanging="624"/>
        </w:pPr>
        <w:rPr>
          <w:rFonts w:ascii="Verdana" w:hAnsi="Verdana" w:hint="default"/>
          <w:b/>
          <w:i w:val="0"/>
          <w:color w:val="2AB9BD"/>
          <w:sz w:val="24"/>
          <w:szCs w:val="24"/>
        </w:rPr>
      </w:lvl>
    </w:lvlOverride>
  </w:num>
  <w:num w:numId="128" w16cid:durableId="660424062">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29" w16cid:durableId="581526482">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30" w16cid:durableId="767115187">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31" w16cid:durableId="1869367028">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32" w16cid:durableId="1363558635">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33" w16cid:durableId="497582076">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34" w16cid:durableId="278075889">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35" w16cid:durableId="649795914">
    <w:abstractNumId w:val="48"/>
    <w:lvlOverride w:ilvl="0">
      <w:lvl w:ilvl="0">
        <w:start w:val="1"/>
        <w:numFmt w:val="decimal"/>
        <w:lvlText w:val="%1|"/>
        <w:lvlJc w:val="left"/>
        <w:pPr>
          <w:ind w:left="624" w:hanging="624"/>
        </w:pPr>
        <w:rPr>
          <w:rFonts w:ascii="Verdana" w:hAnsi="Verdana" w:hint="default"/>
          <w:b/>
          <w:i w:val="0"/>
          <w:color w:val="2AB9BD"/>
          <w:sz w:val="24"/>
          <w:szCs w:val="24"/>
        </w:rPr>
      </w:lvl>
    </w:lvlOverride>
  </w:num>
  <w:num w:numId="136" w16cid:durableId="1565334716">
    <w:abstractNumId w:val="48"/>
    <w:lvlOverride w:ilvl="0">
      <w:lvl w:ilvl="0">
        <w:start w:val="1"/>
        <w:numFmt w:val="decimal"/>
        <w:lvlText w:val="%1|"/>
        <w:lvlJc w:val="left"/>
        <w:pPr>
          <w:ind w:left="624" w:hanging="624"/>
        </w:pPr>
        <w:rPr>
          <w:rFonts w:ascii="Verdana" w:hAnsi="Verdana" w:hint="default"/>
          <w:b/>
          <w:i w:val="0"/>
          <w:color w:val="2AB9BD"/>
          <w:sz w:val="24"/>
          <w:szCs w:val="24"/>
        </w:rPr>
      </w:lvl>
    </w:lvlOverride>
  </w:num>
  <w:num w:numId="137" w16cid:durableId="542209538">
    <w:abstractNumId w:val="37"/>
    <w:lvlOverride w:ilvl="0">
      <w:lvl w:ilvl="0">
        <w:start w:val="1"/>
        <w:numFmt w:val="decimal"/>
        <w:lvlText w:val="%1|"/>
        <w:lvlJc w:val="left"/>
        <w:pPr>
          <w:ind w:left="624" w:hanging="624"/>
        </w:p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38" w16cid:durableId="519515024">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9" w16cid:durableId="1289552691">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lvlOverride w:ilvl="1">
      <w:lvl w:ilvl="1">
        <w:start w:val="1"/>
        <w:numFmt w:val="decimal"/>
        <w:pStyle w:val="H5"/>
        <w:lvlText w:val="%1.%2 |"/>
        <w:lvlJc w:val="left"/>
        <w:pPr>
          <w:ind w:left="680" w:hanging="680"/>
        </w:pPr>
        <w:rPr>
          <w:rFonts w:ascii="Verdana" w:hAnsi="Verdana" w:hint="default"/>
          <w:b/>
          <w:i w:val="0"/>
          <w:sz w:val="22"/>
        </w:rPr>
      </w:lvl>
    </w:lvlOverride>
    <w:lvlOverride w:ilvl="2">
      <w:lvl w:ilvl="2">
        <w:start w:val="1"/>
        <w:numFmt w:val="decimal"/>
        <w:pStyle w:val="P"/>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40" w16cid:durableId="710153659">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1" w16cid:durableId="307442240">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2" w16cid:durableId="1891305266">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3" w16cid:durableId="472061525">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4" w16cid:durableId="1677344279">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5" w16cid:durableId="2038238967">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6" w16cid:durableId="1270965906">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7" w16cid:durableId="355352191">
    <w:abstractNumId w:val="37"/>
    <w:lvlOverride w:ilvl="0">
      <w:lvl w:ilvl="0">
        <w:start w:val="1"/>
        <w:numFmt w:val="decimal"/>
        <w:lvlText w:val="%1|"/>
        <w:lvlJc w:val="left"/>
        <w:pPr>
          <w:ind w:left="62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8" w16cid:durableId="1353652855">
    <w:abstractNumId w:val="37"/>
    <w:lvlOverride w:ilvl="0">
      <w:lvl w:ilvl="0">
        <w:start w:val="1"/>
        <w:numFmt w:val="decimal"/>
        <w:lvlText w:val="%1|"/>
        <w:lvlJc w:val="left"/>
        <w:pPr>
          <w:ind w:left="624" w:hanging="624"/>
        </w:pPr>
        <w:rPr>
          <w:specVanish w:val="0"/>
        </w:rPr>
      </w:lvl>
    </w:lvlOverride>
  </w:num>
  <w:num w:numId="149" w16cid:durableId="205148384">
    <w:abstractNumId w:val="37"/>
    <w:lvlOverride w:ilvl="0">
      <w:lvl w:ilvl="0">
        <w:start w:val="1"/>
        <w:numFmt w:val="decimal"/>
        <w:lvlText w:val="%1|"/>
        <w:lvlJc w:val="left"/>
        <w:pPr>
          <w:ind w:left="624" w:hanging="624"/>
        </w:pPr>
        <w:rPr>
          <w:specVanish w:val="0"/>
        </w:rPr>
      </w:lvl>
    </w:lvlOverride>
  </w:num>
  <w:num w:numId="150" w16cid:durableId="1593782473">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1" w16cid:durableId="1446536769">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2" w16cid:durableId="370107953">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3" w16cid:durableId="27532039">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4" w16cid:durableId="1192383467">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5" w16cid:durableId="2121297217">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6" w16cid:durableId="1626111833">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7" w16cid:durableId="655062980">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58" w16cid:durableId="1159079776">
    <w:abstractNumId w:val="37"/>
    <w:lvlOverride w:ilvl="0">
      <w:startOverride w:val="1"/>
      <w:lvl w:ilvl="0">
        <w:start w:val="1"/>
        <w:numFmt w:val="decimal"/>
        <w:lvlText w:val="%1|"/>
        <w:lvlJc w:val="left"/>
        <w:pPr>
          <w:ind w:left="624" w:hanging="624"/>
        </w:pPr>
        <w:rPr>
          <w:rFonts w:ascii="Verdana" w:hAnsi="Verdana" w:hint="default"/>
          <w:b/>
          <w:i w:val="0"/>
          <w:color w:val="2AB9BD"/>
          <w:sz w:val="32"/>
        </w:rPr>
      </w:lvl>
    </w:lvlOverride>
    <w:lvlOverride w:ilvl="1">
      <w:startOverride w:val="1"/>
      <w:lvl w:ilvl="1">
        <w:start w:val="1"/>
        <w:numFmt w:val="decimal"/>
        <w:lvlText w:val="%1.%2 |"/>
        <w:lvlJc w:val="left"/>
        <w:pPr>
          <w:ind w:left="680" w:hanging="680"/>
        </w:pPr>
        <w:rPr>
          <w:rFonts w:ascii="Verdana" w:hAnsi="Verdana" w:hint="default"/>
          <w:b/>
          <w:i w:val="0"/>
          <w:sz w:val="22"/>
        </w:rPr>
      </w:lvl>
    </w:lvlOverride>
    <w:lvlOverride w:ilvl="2">
      <w:startOverride w:val="1"/>
      <w:lvl w:ilvl="2">
        <w:start w:val="1"/>
        <w:numFmt w:val="decimal"/>
        <w:lvlText w:val="%1.%2.%3 |"/>
        <w:lvlJc w:val="left"/>
        <w:pPr>
          <w:ind w:left="907" w:hanging="907"/>
        </w:pPr>
        <w:rPr>
          <w:rFonts w:ascii="Verdana" w:hAnsi="Verdana" w:hint="default"/>
          <w:b w:val="0"/>
          <w:i w:val="0"/>
          <w:sz w:val="22"/>
        </w:rPr>
      </w:lvl>
    </w:lvlOverride>
    <w:lvlOverride w:ilvl="3">
      <w:startOverride w:val="1"/>
      <w:lvl w:ilvl="3">
        <w:start w:val="1"/>
        <w:numFmt w:val="decimal"/>
        <w:lvlText w:val="%1.%2.%3.%4 |"/>
        <w:lvlJc w:val="left"/>
        <w:pPr>
          <w:ind w:left="1134" w:hanging="1134"/>
        </w:pPr>
        <w:rPr>
          <w:rFonts w:ascii="Verdana" w:hAnsi="Verdana" w:hint="default"/>
        </w:rPr>
      </w:lvl>
    </w:lvlOverride>
    <w:lvlOverride w:ilvl="4">
      <w:startOverride w:val="1"/>
      <w:lvl w:ilvl="4">
        <w:start w:val="1"/>
        <w:numFmt w:val="decimal"/>
        <w:lvlText w:val="%1.%2.%3.%4.%5 |"/>
        <w:lvlJc w:val="left"/>
        <w:pPr>
          <w:ind w:left="1361" w:hanging="1361"/>
        </w:pPr>
        <w:rPr>
          <w:rFonts w:ascii="Verdana" w:hAnsi="Verdana" w:hint="default"/>
        </w:rPr>
      </w:lvl>
    </w:lvlOverride>
    <w:lvlOverride w:ilvl="5">
      <w:startOverride w:val="1"/>
      <w:lvl w:ilvl="5">
        <w:start w:val="1"/>
        <w:numFmt w:val="decimal"/>
        <w:lvlText w:val="%1.%2.%3.%4.%5.%6 |"/>
        <w:lvlJc w:val="left"/>
        <w:pPr>
          <w:ind w:left="1531" w:hanging="1531"/>
        </w:pPr>
        <w:rPr>
          <w:rFonts w:hint="default"/>
        </w:rPr>
      </w:lvl>
    </w:lvlOverride>
    <w:lvlOverride w:ilvl="6">
      <w:startOverride w:val="1"/>
      <w:lvl w:ilvl="6">
        <w:start w:val="1"/>
        <w:numFmt w:val="decimal"/>
        <w:lvlText w:val="%1.%2.%3.%4.%5.%6.%7 |"/>
        <w:lvlJc w:val="left"/>
        <w:pPr>
          <w:ind w:left="1758" w:hanging="1758"/>
        </w:pPr>
        <w:rPr>
          <w:rFonts w:hint="default"/>
        </w:rPr>
      </w:lvl>
    </w:lvlOverride>
    <w:lvlOverride w:ilvl="7">
      <w:startOverride w:val="1"/>
      <w:lvl w:ilvl="7">
        <w:start w:val="1"/>
        <w:numFmt w:val="decimal"/>
        <w:lvlText w:val="%1.%2.%3.%4.%5.%6.%7.%8 |"/>
        <w:lvlJc w:val="left"/>
        <w:pPr>
          <w:ind w:left="1928" w:hanging="1928"/>
        </w:pPr>
        <w:rPr>
          <w:rFonts w:hint="default"/>
        </w:rPr>
      </w:lvl>
    </w:lvlOverride>
    <w:lvlOverride w:ilvl="8">
      <w:startOverride w:val="1"/>
      <w:lvl w:ilvl="8">
        <w:start w:val="1"/>
        <w:numFmt w:val="decimal"/>
        <w:lvlText w:val="%1.%2.%3.%4.%5.%6.%7.%8.%9 |"/>
        <w:lvlJc w:val="left"/>
        <w:pPr>
          <w:ind w:left="1928" w:hanging="1928"/>
        </w:pPr>
        <w:rPr>
          <w:rFonts w:hint="default"/>
        </w:rPr>
      </w:lvl>
    </w:lvlOverride>
  </w:num>
  <w:num w:numId="159" w16cid:durableId="597174992">
    <w:abstractNumId w:val="37"/>
    <w:lvlOverride w:ilvl="0">
      <w:lvl w:ilvl="0">
        <w:start w:val="1"/>
        <w:numFmt w:val="decimal"/>
        <w:lvlText w:val="%1|"/>
        <w:lvlJc w:val="left"/>
        <w:pPr>
          <w:ind w:left="624" w:hanging="624"/>
        </w:pPr>
        <w:rPr>
          <w:rFonts w:ascii="Verdana" w:hAnsi="Verdana" w:hint="default"/>
          <w:b/>
          <w:i w:val="0"/>
          <w:color w:val="2AB9BD"/>
          <w:sz w:val="32"/>
        </w:rPr>
      </w:lvl>
    </w:lvlOverride>
    <w:lvlOverride w:ilvl="1">
      <w:lvl w:ilvl="1">
        <w:start w:val="1"/>
        <w:numFmt w:val="decimal"/>
        <w:lvlText w:val="%1.%2 |"/>
        <w:lvlJc w:val="left"/>
        <w:pPr>
          <w:ind w:left="680" w:hanging="680"/>
        </w:pPr>
        <w:rPr>
          <w:rFonts w:ascii="Verdana" w:hAnsi="Verdana" w:hint="default"/>
          <w:b/>
          <w:i w:val="0"/>
          <w:sz w:val="22"/>
        </w:rPr>
      </w:lvl>
    </w:lvlOverride>
    <w:lvlOverride w:ilvl="2">
      <w:lvl w:ilvl="2">
        <w:start w:val="1"/>
        <w:numFmt w:val="decimal"/>
        <w:lvlText w:val="%1.%2.%3 |"/>
        <w:lvlJc w:val="left"/>
        <w:pPr>
          <w:ind w:left="907" w:hanging="907"/>
        </w:pPr>
        <w:rPr>
          <w:rFonts w:ascii="Verdana" w:hAnsi="Verdana" w:hint="default"/>
          <w:b w:val="0"/>
          <w:i w:val="0"/>
          <w:sz w:val="22"/>
        </w:rPr>
      </w:lvl>
    </w:lvlOverride>
    <w:lvlOverride w:ilvl="3">
      <w:lvl w:ilvl="3">
        <w:start w:val="1"/>
        <w:numFmt w:val="decimal"/>
        <w:lvlText w:val="%1.%2.%3.%4 |"/>
        <w:lvlJc w:val="left"/>
        <w:pPr>
          <w:ind w:left="1134" w:hanging="1134"/>
        </w:pPr>
        <w:rPr>
          <w:rFonts w:ascii="Verdana" w:hAnsi="Verdana" w:hint="default"/>
        </w:rPr>
      </w:lvl>
    </w:lvlOverride>
    <w:lvlOverride w:ilvl="4">
      <w:lvl w:ilvl="4">
        <w:start w:val="1"/>
        <w:numFmt w:val="decimal"/>
        <w:lvlText w:val="%1.%2.%3.%4.%5 |"/>
        <w:lvlJc w:val="left"/>
        <w:pPr>
          <w:ind w:left="1361" w:hanging="1361"/>
        </w:pPr>
        <w:rPr>
          <w:rFonts w:ascii="Verdana" w:hAnsi="Verdana" w:hint="default"/>
        </w:rPr>
      </w:lvl>
    </w:lvlOverride>
    <w:lvlOverride w:ilvl="5">
      <w:lvl w:ilvl="5">
        <w:start w:val="1"/>
        <w:numFmt w:val="decimal"/>
        <w:lvlText w:val="%1.%2.%3.%4.%5.%6 |"/>
        <w:lvlJc w:val="left"/>
        <w:pPr>
          <w:ind w:left="1531" w:hanging="1531"/>
        </w:pPr>
        <w:rPr>
          <w:rFonts w:hint="default"/>
        </w:rPr>
      </w:lvl>
    </w:lvlOverride>
    <w:lvlOverride w:ilvl="6">
      <w:lvl w:ilvl="6">
        <w:start w:val="1"/>
        <w:numFmt w:val="decimal"/>
        <w:lvlText w:val="%1.%2.%3.%4.%5.%6.%7 |"/>
        <w:lvlJc w:val="left"/>
        <w:pPr>
          <w:ind w:left="1758" w:hanging="1758"/>
        </w:pPr>
        <w:rPr>
          <w:rFonts w:hint="default"/>
        </w:rPr>
      </w:lvl>
    </w:lvlOverride>
    <w:lvlOverride w:ilvl="7">
      <w:lvl w:ilvl="7">
        <w:start w:val="1"/>
        <w:numFmt w:val="decimal"/>
        <w:lvlText w:val="%1.%2.%3.%4.%5.%6.%7.%8 |"/>
        <w:lvlJc w:val="left"/>
        <w:pPr>
          <w:ind w:left="1928" w:hanging="1928"/>
        </w:pPr>
        <w:rPr>
          <w:rFonts w:hint="default"/>
        </w:rPr>
      </w:lvl>
    </w:lvlOverride>
    <w:lvlOverride w:ilvl="8">
      <w:lvl w:ilvl="8">
        <w:start w:val="1"/>
        <w:numFmt w:val="decimal"/>
        <w:lvlText w:val="%1.%2.%3.%4.%5.%6.%7.%8.%9 |"/>
        <w:lvlJc w:val="left"/>
        <w:pPr>
          <w:ind w:left="1928" w:hanging="1928"/>
        </w:pPr>
        <w:rPr>
          <w:rFonts w:hint="default"/>
        </w:rPr>
      </w:lvl>
    </w:lvlOverride>
  </w:num>
  <w:num w:numId="160" w16cid:durableId="1575433887">
    <w:abstractNumId w:val="96"/>
  </w:num>
  <w:num w:numId="161" w16cid:durableId="1629045624">
    <w:abstractNumId w:val="65"/>
  </w:num>
  <w:num w:numId="162" w16cid:durableId="1446850653">
    <w:abstractNumId w:val="57"/>
  </w:num>
  <w:num w:numId="163" w16cid:durableId="1507986350">
    <w:abstractNumId w:val="81"/>
  </w:num>
  <w:num w:numId="164" w16cid:durableId="183060811">
    <w:abstractNumId w:val="21"/>
  </w:num>
  <w:num w:numId="165" w16cid:durableId="634288307">
    <w:abstractNumId w:val="38"/>
  </w:num>
  <w:num w:numId="166" w16cid:durableId="1422067320">
    <w:abstractNumId w:val="49"/>
  </w:num>
  <w:num w:numId="167" w16cid:durableId="1743478063">
    <w:abstractNumId w:val="39"/>
  </w:num>
  <w:num w:numId="168" w16cid:durableId="1523860177">
    <w:abstractNumId w:val="63"/>
  </w:num>
  <w:num w:numId="169" w16cid:durableId="1890989195">
    <w:abstractNumId w:val="26"/>
    <w:lvlOverride w:ilvl="0">
      <w:lvl w:ilvl="0">
        <w:start w:val="1"/>
        <w:numFmt w:val="decimal"/>
        <w:lvlText w:val="%1|"/>
        <w:lvlJc w:val="left"/>
        <w:pPr>
          <w:ind w:left="624" w:hanging="624"/>
        </w:pPr>
        <w:rPr>
          <w:rFonts w:ascii="Verdana" w:hAnsi="Verdana" w:hint="default"/>
          <w:b/>
          <w:i w:val="0"/>
          <w:color w:val="2AB9BD"/>
          <w:sz w:val="24"/>
          <w:szCs w:val="24"/>
        </w:rPr>
      </w:lvl>
    </w:lvlOverride>
  </w:num>
  <w:num w:numId="170" w16cid:durableId="1178036315">
    <w:abstractNumId w:val="33"/>
  </w:num>
  <w:num w:numId="171" w16cid:durableId="339939258">
    <w:abstractNumId w:val="86"/>
  </w:num>
  <w:num w:numId="172" w16cid:durableId="4477599">
    <w:abstractNumId w:val="33"/>
  </w:num>
  <w:num w:numId="173" w16cid:durableId="12805837">
    <w:abstractNumId w:val="45"/>
  </w:num>
  <w:num w:numId="174" w16cid:durableId="2084141648">
    <w:abstractNumId w:val="33"/>
  </w:num>
  <w:num w:numId="175" w16cid:durableId="1949391111">
    <w:abstractNumId w:val="77"/>
  </w:num>
  <w:num w:numId="176" w16cid:durableId="318845791">
    <w:abstractNumId w:val="33"/>
  </w:num>
  <w:num w:numId="177" w16cid:durableId="1054423385">
    <w:abstractNumId w:val="33"/>
  </w:num>
  <w:num w:numId="178" w16cid:durableId="1987008656">
    <w:abstractNumId w:val="98"/>
  </w:num>
  <w:num w:numId="179" w16cid:durableId="1273786568">
    <w:abstractNumId w:val="54"/>
  </w:num>
  <w:num w:numId="180" w16cid:durableId="1134059435">
    <w:abstractNumId w:val="25"/>
  </w:num>
  <w:num w:numId="181" w16cid:durableId="424307328">
    <w:abstractNumId w:val="64"/>
  </w:num>
  <w:num w:numId="182" w16cid:durableId="1614357641">
    <w:abstractNumId w:val="64"/>
  </w:num>
  <w:num w:numId="183" w16cid:durableId="201334083">
    <w:abstractNumId w:val="9"/>
  </w:num>
  <w:num w:numId="184" w16cid:durableId="1898662079">
    <w:abstractNumId w:val="7"/>
  </w:num>
  <w:num w:numId="185" w16cid:durableId="194541834">
    <w:abstractNumId w:val="6"/>
  </w:num>
  <w:num w:numId="186" w16cid:durableId="288509114">
    <w:abstractNumId w:val="5"/>
  </w:num>
  <w:num w:numId="187" w16cid:durableId="1661500543">
    <w:abstractNumId w:val="4"/>
  </w:num>
  <w:num w:numId="188" w16cid:durableId="1104424639">
    <w:abstractNumId w:val="29"/>
  </w:num>
  <w:num w:numId="189" w16cid:durableId="2039381104">
    <w:abstractNumId w:val="29"/>
  </w:num>
  <w:num w:numId="190" w16cid:durableId="789009277">
    <w:abstractNumId w:val="29"/>
  </w:num>
  <w:num w:numId="191" w16cid:durableId="946153318">
    <w:abstractNumId w:val="29"/>
  </w:num>
  <w:num w:numId="192" w16cid:durableId="951014348">
    <w:abstractNumId w:val="29"/>
  </w:num>
  <w:num w:numId="193" w16cid:durableId="484051353">
    <w:abstractNumId w:val="17"/>
  </w:num>
  <w:num w:numId="194" w16cid:durableId="1021781515">
    <w:abstractNumId w:val="8"/>
  </w:num>
  <w:num w:numId="195" w16cid:durableId="1756438508">
    <w:abstractNumId w:val="3"/>
  </w:num>
  <w:num w:numId="196" w16cid:durableId="358043662">
    <w:abstractNumId w:val="2"/>
  </w:num>
  <w:num w:numId="197" w16cid:durableId="114950430">
    <w:abstractNumId w:val="1"/>
  </w:num>
  <w:num w:numId="198" w16cid:durableId="724915933">
    <w:abstractNumId w:val="0"/>
  </w:num>
  <w:num w:numId="199" w16cid:durableId="659508671">
    <w:abstractNumId w:val="64"/>
    <w:lvlOverride w:ilvl="0">
      <w:lvl w:ilvl="0">
        <w:start w:val="1"/>
        <w:numFmt w:val="decimal"/>
        <w:pStyle w:val="H3"/>
        <w:lvlText w:val="%1|"/>
        <w:lvlJc w:val="left"/>
        <w:pPr>
          <w:ind w:left="624" w:hanging="624"/>
        </w:pPr>
        <w:rPr>
          <w:rFonts w:ascii="Verdana" w:hAnsi="Verdana" w:hint="default"/>
          <w:b/>
          <w:i w:val="0"/>
          <w:color w:val="2AB9BD"/>
          <w:sz w:val="32"/>
          <w:szCs w:val="32"/>
        </w:rPr>
      </w:lvl>
    </w:lvlOverride>
  </w:num>
  <w:num w:numId="200" w16cid:durableId="2011524444">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1" w16cid:durableId="1185368349">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2" w16cid:durableId="1892376332">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3" w16cid:durableId="112134015">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4" w16cid:durableId="1241016806">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5" w16cid:durableId="1874072912">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6" w16cid:durableId="842089832">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7" w16cid:durableId="1914005537">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8" w16cid:durableId="2044405268">
    <w:abstractNumId w:val="64"/>
    <w:lvlOverride w:ilvl="0">
      <w:lvl w:ilvl="0">
        <w:start w:val="1"/>
        <w:numFmt w:val="decimal"/>
        <w:pStyle w:val="H3"/>
        <w:lvlText w:val="%1|"/>
        <w:lvlJc w:val="left"/>
        <w:pPr>
          <w:ind w:left="624" w:hanging="624"/>
        </w:pPr>
        <w:rPr>
          <w:rFonts w:ascii="Verdana" w:hAnsi="Verdana" w:hint="default"/>
          <w:b/>
          <w:i w:val="0"/>
          <w:color w:val="2AB9BD"/>
          <w:sz w:val="24"/>
          <w:szCs w:val="24"/>
        </w:rPr>
      </w:lvl>
    </w:lvlOverride>
  </w:num>
  <w:num w:numId="209" w16cid:durableId="1313942780">
    <w:abstractNumId w:val="64"/>
    <w:lvlOverride w:ilvl="0">
      <w:lvl w:ilvl="0">
        <w:start w:val="1"/>
        <w:numFmt w:val="decimal"/>
        <w:pStyle w:val="H3"/>
        <w:lvlText w:val="%1|"/>
        <w:lvlJc w:val="left"/>
        <w:pPr>
          <w:ind w:left="624" w:hanging="624"/>
        </w:pPr>
        <w:rPr>
          <w:rFonts w:ascii="Verdana" w:hAnsi="Verdana" w:hint="default"/>
          <w:b/>
          <w:i w:val="0"/>
          <w:color w:val="2AB9BD"/>
          <w:sz w:val="32"/>
          <w:szCs w:val="32"/>
        </w:rPr>
      </w:lvl>
    </w:lvlOverride>
  </w:num>
  <w:num w:numId="210" w16cid:durableId="1486508918">
    <w:abstractNumId w:val="64"/>
    <w:lvlOverride w:ilvl="0">
      <w:lvl w:ilvl="0">
        <w:start w:val="1"/>
        <w:numFmt w:val="decimal"/>
        <w:pStyle w:val="H3"/>
        <w:lvlText w:val="%1|"/>
        <w:lvlJc w:val="left"/>
        <w:pPr>
          <w:ind w:left="624" w:hanging="624"/>
        </w:pPr>
        <w:rPr>
          <w:rFonts w:ascii="Verdana" w:hAnsi="Verdana" w:hint="default"/>
          <w:b/>
          <w:i w:val="0"/>
          <w:color w:val="2AB9BD"/>
          <w:sz w:val="32"/>
          <w:szCs w:val="32"/>
        </w:rPr>
      </w:lvl>
    </w:lvlOverride>
  </w:num>
  <w:num w:numId="211" w16cid:durableId="864947222">
    <w:abstractNumId w:val="64"/>
    <w:lvlOverride w:ilvl="0">
      <w:lvl w:ilvl="0">
        <w:start w:val="1"/>
        <w:numFmt w:val="decimal"/>
        <w:pStyle w:val="H3"/>
        <w:lvlText w:val="%1|"/>
        <w:lvlJc w:val="left"/>
        <w:pPr>
          <w:ind w:left="624" w:hanging="624"/>
        </w:pPr>
        <w:rPr>
          <w:rFonts w:ascii="Verdana" w:hAnsi="Verdana" w:hint="default"/>
          <w:b/>
          <w:i w:val="0"/>
          <w:color w:val="2AB9BD"/>
          <w:sz w:val="32"/>
          <w:szCs w:val="32"/>
        </w:rPr>
      </w:lvl>
    </w:lvlOverride>
  </w:num>
  <w:num w:numId="212" w16cid:durableId="1902792335">
    <w:abstractNumId w:val="64"/>
    <w:lvlOverride w:ilvl="0">
      <w:lvl w:ilvl="0">
        <w:start w:val="1"/>
        <w:numFmt w:val="decimal"/>
        <w:pStyle w:val="H3"/>
        <w:lvlText w:val="%1|"/>
        <w:lvlJc w:val="left"/>
        <w:pPr>
          <w:ind w:left="624" w:hanging="624"/>
        </w:pPr>
        <w:rPr>
          <w:rFonts w:ascii="Verdana" w:hAnsi="Verdana" w:hint="default"/>
          <w:b/>
          <w:i w:val="0"/>
          <w:color w:val="2AB9BD"/>
          <w:sz w:val="32"/>
          <w:szCs w:val="32"/>
        </w:rPr>
      </w:lvl>
    </w:lvlOverride>
  </w:num>
  <w:num w:numId="213" w16cid:durableId="278419080">
    <w:abstractNumId w:val="64"/>
    <w:lvlOverride w:ilvl="0">
      <w:lvl w:ilvl="0">
        <w:start w:val="1"/>
        <w:numFmt w:val="decimal"/>
        <w:pStyle w:val="H3"/>
        <w:lvlText w:val="%1|"/>
        <w:lvlJc w:val="left"/>
        <w:pPr>
          <w:ind w:left="624" w:hanging="624"/>
        </w:pPr>
        <w:rPr>
          <w:rFonts w:ascii="Verdana" w:hAnsi="Verdana" w:hint="default"/>
          <w:b/>
          <w:i w:val="0"/>
          <w:color w:val="2AB9BD"/>
          <w:sz w:val="32"/>
          <w:szCs w:val="32"/>
        </w:rPr>
      </w:lvl>
    </w:lvlOverride>
  </w:num>
  <w:num w:numId="214" w16cid:durableId="90243651">
    <w:abstractNumId w:val="64"/>
    <w:lvlOverride w:ilvl="0">
      <w:lvl w:ilvl="0">
        <w:start w:val="1"/>
        <w:numFmt w:val="decimal"/>
        <w:pStyle w:val="H3"/>
        <w:lvlText w:val="%1|"/>
        <w:lvlJc w:val="left"/>
        <w:pPr>
          <w:ind w:left="624" w:hanging="624"/>
        </w:pPr>
      </w:lvl>
    </w:lvlOverride>
  </w:num>
  <w:num w:numId="215" w16cid:durableId="1373656307">
    <w:abstractNumId w:val="64"/>
    <w:lvlOverride w:ilvl="0">
      <w:lvl w:ilvl="0">
        <w:start w:val="1"/>
        <w:numFmt w:val="decimal"/>
        <w:pStyle w:val="H3"/>
        <w:lvlText w:val="%1|"/>
        <w:lvlJc w:val="left"/>
        <w:pPr>
          <w:ind w:left="624" w:hanging="624"/>
        </w:pPr>
        <w:rPr>
          <w:rFonts w:ascii="Verdana" w:hAnsi="Verdana" w:hint="default"/>
          <w:b/>
          <w:i w:val="0"/>
          <w:color w:val="2AB9BD"/>
          <w:sz w:val="32"/>
          <w:szCs w:val="32"/>
        </w:rPr>
      </w:lvl>
    </w:lvlOverride>
  </w:num>
  <w:numIdMacAtCleanup w:val="2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shika Gupta">
    <w15:presenceInfo w15:providerId="AD" w15:userId="S::anshika.gupta@goldstandard.org::5f931e3b-5339-4568-a482-52c65bd69b6a"/>
  </w15:person>
  <w15:person w15:author="GS">
    <w15:presenceInfo w15:providerId="None" w15:userId="GS"/>
  </w15:person>
  <w15:person w15:author="Ha Hoang Thanh">
    <w15:presenceInfo w15:providerId="None" w15:userId="Ha Hoang Thanh"/>
  </w15:person>
  <w15:person w15:author="Vikash Talyan">
    <w15:presenceInfo w15:providerId="AD" w15:userId="S::vikash.talyan@goldstandard.org::661f1f7d-d056-44c2-bb02-025bb65ef9bc"/>
  </w15:person>
  <w15:person w15:author="Laura Smith">
    <w15:presenceInfo w15:providerId="AD" w15:userId="S::laura.smith@goldstandard.org::c3aa4e40-1f4c-459a-ab73-545a634c83f2"/>
  </w15:person>
  <w15:person w15:author="Bhumika Thakur">
    <w15:presenceInfo w15:providerId="AD" w15:userId="S::bhumika.thakur@goldstandard.org::20527fc1-a58d-4d92-bc5f-5ef719f53954"/>
  </w15:person>
  <w15:person w15:author="Claire Willers">
    <w15:presenceInfo w15:providerId="AD" w15:userId="S::claire.willers@goldstandard.org::58f67415-48a0-4b54-a09f-29edbfca5f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2NzKyMDa2NLU0NzBS0lEKTi0uzszPAykwNKkFAPCeW7ItAAAA"/>
  </w:docVars>
  <w:rsids>
    <w:rsidRoot w:val="00E9778D"/>
    <w:rsid w:val="0000063A"/>
    <w:rsid w:val="000026C5"/>
    <w:rsid w:val="00003D6F"/>
    <w:rsid w:val="00006426"/>
    <w:rsid w:val="000075AF"/>
    <w:rsid w:val="00007947"/>
    <w:rsid w:val="0001047A"/>
    <w:rsid w:val="00010CC3"/>
    <w:rsid w:val="00010EE4"/>
    <w:rsid w:val="0001131C"/>
    <w:rsid w:val="000124E1"/>
    <w:rsid w:val="00013954"/>
    <w:rsid w:val="000143F1"/>
    <w:rsid w:val="00014B40"/>
    <w:rsid w:val="000161ED"/>
    <w:rsid w:val="000176CD"/>
    <w:rsid w:val="0002272D"/>
    <w:rsid w:val="00023280"/>
    <w:rsid w:val="0002378C"/>
    <w:rsid w:val="000240FA"/>
    <w:rsid w:val="00024265"/>
    <w:rsid w:val="000247F2"/>
    <w:rsid w:val="00024BE5"/>
    <w:rsid w:val="0002560E"/>
    <w:rsid w:val="000274C3"/>
    <w:rsid w:val="00030446"/>
    <w:rsid w:val="00030A48"/>
    <w:rsid w:val="00031E9E"/>
    <w:rsid w:val="0003304E"/>
    <w:rsid w:val="00033A97"/>
    <w:rsid w:val="00034014"/>
    <w:rsid w:val="00034A24"/>
    <w:rsid w:val="000357A6"/>
    <w:rsid w:val="000359F4"/>
    <w:rsid w:val="0003749D"/>
    <w:rsid w:val="000404EC"/>
    <w:rsid w:val="0004395B"/>
    <w:rsid w:val="00044765"/>
    <w:rsid w:val="00044BBD"/>
    <w:rsid w:val="00046598"/>
    <w:rsid w:val="0004701D"/>
    <w:rsid w:val="00047047"/>
    <w:rsid w:val="00050063"/>
    <w:rsid w:val="0005212A"/>
    <w:rsid w:val="000522F0"/>
    <w:rsid w:val="00052373"/>
    <w:rsid w:val="00052B01"/>
    <w:rsid w:val="00052EE6"/>
    <w:rsid w:val="00055CE9"/>
    <w:rsid w:val="000562B9"/>
    <w:rsid w:val="000578B8"/>
    <w:rsid w:val="00057E0D"/>
    <w:rsid w:val="000600E2"/>
    <w:rsid w:val="00063EB5"/>
    <w:rsid w:val="0006493E"/>
    <w:rsid w:val="00064DC3"/>
    <w:rsid w:val="00064F3A"/>
    <w:rsid w:val="000663A2"/>
    <w:rsid w:val="00067074"/>
    <w:rsid w:val="00067ADC"/>
    <w:rsid w:val="00071A84"/>
    <w:rsid w:val="00073439"/>
    <w:rsid w:val="000740B8"/>
    <w:rsid w:val="00074B32"/>
    <w:rsid w:val="00076905"/>
    <w:rsid w:val="00077684"/>
    <w:rsid w:val="0008000B"/>
    <w:rsid w:val="000810C1"/>
    <w:rsid w:val="000814FF"/>
    <w:rsid w:val="00081C0F"/>
    <w:rsid w:val="00084B59"/>
    <w:rsid w:val="0008526F"/>
    <w:rsid w:val="00085C2F"/>
    <w:rsid w:val="00085C9F"/>
    <w:rsid w:val="0008623E"/>
    <w:rsid w:val="0008688C"/>
    <w:rsid w:val="00087C8D"/>
    <w:rsid w:val="00090AF3"/>
    <w:rsid w:val="00092859"/>
    <w:rsid w:val="00092FCC"/>
    <w:rsid w:val="00093E51"/>
    <w:rsid w:val="0009503D"/>
    <w:rsid w:val="0009505C"/>
    <w:rsid w:val="000955D3"/>
    <w:rsid w:val="00096456"/>
    <w:rsid w:val="000A0DC9"/>
    <w:rsid w:val="000A300E"/>
    <w:rsid w:val="000A35C3"/>
    <w:rsid w:val="000A418E"/>
    <w:rsid w:val="000A4875"/>
    <w:rsid w:val="000A4A7C"/>
    <w:rsid w:val="000A4F6A"/>
    <w:rsid w:val="000A5114"/>
    <w:rsid w:val="000B2AB7"/>
    <w:rsid w:val="000B462C"/>
    <w:rsid w:val="000B6474"/>
    <w:rsid w:val="000B75E4"/>
    <w:rsid w:val="000B7DA5"/>
    <w:rsid w:val="000C1054"/>
    <w:rsid w:val="000C10C5"/>
    <w:rsid w:val="000C2F25"/>
    <w:rsid w:val="000C3480"/>
    <w:rsid w:val="000C4359"/>
    <w:rsid w:val="000C4D3F"/>
    <w:rsid w:val="000C74AB"/>
    <w:rsid w:val="000C7A75"/>
    <w:rsid w:val="000C7D77"/>
    <w:rsid w:val="000D1E1D"/>
    <w:rsid w:val="000D233F"/>
    <w:rsid w:val="000D2CB0"/>
    <w:rsid w:val="000D2EB4"/>
    <w:rsid w:val="000D3B7D"/>
    <w:rsid w:val="000D49BA"/>
    <w:rsid w:val="000D5A0E"/>
    <w:rsid w:val="000D62ED"/>
    <w:rsid w:val="000D6796"/>
    <w:rsid w:val="000D6E99"/>
    <w:rsid w:val="000D777B"/>
    <w:rsid w:val="000D7884"/>
    <w:rsid w:val="000D7AA2"/>
    <w:rsid w:val="000D7EE9"/>
    <w:rsid w:val="000E37B7"/>
    <w:rsid w:val="000E579A"/>
    <w:rsid w:val="000E5D22"/>
    <w:rsid w:val="000E7F7E"/>
    <w:rsid w:val="000F0B7D"/>
    <w:rsid w:val="000F3887"/>
    <w:rsid w:val="000F3894"/>
    <w:rsid w:val="000F4BAA"/>
    <w:rsid w:val="000F585E"/>
    <w:rsid w:val="00100E30"/>
    <w:rsid w:val="00101D15"/>
    <w:rsid w:val="0010311B"/>
    <w:rsid w:val="00107064"/>
    <w:rsid w:val="0011019D"/>
    <w:rsid w:val="00110538"/>
    <w:rsid w:val="001108C6"/>
    <w:rsid w:val="001116D0"/>
    <w:rsid w:val="00112BD5"/>
    <w:rsid w:val="00113DE8"/>
    <w:rsid w:val="00113FA5"/>
    <w:rsid w:val="00114558"/>
    <w:rsid w:val="00114C56"/>
    <w:rsid w:val="001157D1"/>
    <w:rsid w:val="00116173"/>
    <w:rsid w:val="00117115"/>
    <w:rsid w:val="001201E1"/>
    <w:rsid w:val="001238CC"/>
    <w:rsid w:val="001245A9"/>
    <w:rsid w:val="00124999"/>
    <w:rsid w:val="001274BA"/>
    <w:rsid w:val="00133C44"/>
    <w:rsid w:val="00133FA8"/>
    <w:rsid w:val="00135F1B"/>
    <w:rsid w:val="00136652"/>
    <w:rsid w:val="00137BFD"/>
    <w:rsid w:val="00140DF0"/>
    <w:rsid w:val="001414CD"/>
    <w:rsid w:val="001415EF"/>
    <w:rsid w:val="0014368C"/>
    <w:rsid w:val="00143820"/>
    <w:rsid w:val="0014474F"/>
    <w:rsid w:val="001456FB"/>
    <w:rsid w:val="00146531"/>
    <w:rsid w:val="00147B4D"/>
    <w:rsid w:val="001527C7"/>
    <w:rsid w:val="00152F0C"/>
    <w:rsid w:val="001532E8"/>
    <w:rsid w:val="00155163"/>
    <w:rsid w:val="00155F3C"/>
    <w:rsid w:val="00155F86"/>
    <w:rsid w:val="00156E40"/>
    <w:rsid w:val="001578A9"/>
    <w:rsid w:val="0016017A"/>
    <w:rsid w:val="0016019B"/>
    <w:rsid w:val="00162234"/>
    <w:rsid w:val="00162748"/>
    <w:rsid w:val="00163EBE"/>
    <w:rsid w:val="001649A6"/>
    <w:rsid w:val="001655F1"/>
    <w:rsid w:val="001658A6"/>
    <w:rsid w:val="001660DA"/>
    <w:rsid w:val="001663D9"/>
    <w:rsid w:val="00166ED3"/>
    <w:rsid w:val="001677A4"/>
    <w:rsid w:val="0017025D"/>
    <w:rsid w:val="001706CD"/>
    <w:rsid w:val="00170C09"/>
    <w:rsid w:val="00171B0A"/>
    <w:rsid w:val="00173631"/>
    <w:rsid w:val="0017623D"/>
    <w:rsid w:val="00176B4A"/>
    <w:rsid w:val="00180D81"/>
    <w:rsid w:val="0018780C"/>
    <w:rsid w:val="00187BD0"/>
    <w:rsid w:val="00187D08"/>
    <w:rsid w:val="00187FED"/>
    <w:rsid w:val="001900A7"/>
    <w:rsid w:val="001912A7"/>
    <w:rsid w:val="0019209B"/>
    <w:rsid w:val="001947D6"/>
    <w:rsid w:val="00194BC2"/>
    <w:rsid w:val="0019563B"/>
    <w:rsid w:val="00195ABB"/>
    <w:rsid w:val="0019700D"/>
    <w:rsid w:val="001976F4"/>
    <w:rsid w:val="00197E3A"/>
    <w:rsid w:val="001A0C26"/>
    <w:rsid w:val="001A1B2D"/>
    <w:rsid w:val="001A1D8D"/>
    <w:rsid w:val="001A2F7F"/>
    <w:rsid w:val="001A4056"/>
    <w:rsid w:val="001A44E4"/>
    <w:rsid w:val="001A54FB"/>
    <w:rsid w:val="001A59D2"/>
    <w:rsid w:val="001A689F"/>
    <w:rsid w:val="001A6ED8"/>
    <w:rsid w:val="001A7B3B"/>
    <w:rsid w:val="001A7FA1"/>
    <w:rsid w:val="001B0DE7"/>
    <w:rsid w:val="001B2CC4"/>
    <w:rsid w:val="001B309B"/>
    <w:rsid w:val="001B32FD"/>
    <w:rsid w:val="001B33F4"/>
    <w:rsid w:val="001B3B1C"/>
    <w:rsid w:val="001B4649"/>
    <w:rsid w:val="001B467E"/>
    <w:rsid w:val="001B4B2E"/>
    <w:rsid w:val="001B5B96"/>
    <w:rsid w:val="001B7444"/>
    <w:rsid w:val="001B7BDD"/>
    <w:rsid w:val="001B7BFC"/>
    <w:rsid w:val="001B7D59"/>
    <w:rsid w:val="001C0AF6"/>
    <w:rsid w:val="001C26AD"/>
    <w:rsid w:val="001C2906"/>
    <w:rsid w:val="001C3D72"/>
    <w:rsid w:val="001C50F4"/>
    <w:rsid w:val="001C641B"/>
    <w:rsid w:val="001D2EDD"/>
    <w:rsid w:val="001D32DE"/>
    <w:rsid w:val="001D33CC"/>
    <w:rsid w:val="001D4BAB"/>
    <w:rsid w:val="001D5CD8"/>
    <w:rsid w:val="001E0E31"/>
    <w:rsid w:val="001E2D5B"/>
    <w:rsid w:val="001E38B8"/>
    <w:rsid w:val="001E4D6B"/>
    <w:rsid w:val="001E5135"/>
    <w:rsid w:val="001E5B2B"/>
    <w:rsid w:val="001E6319"/>
    <w:rsid w:val="001E6A43"/>
    <w:rsid w:val="001E6C68"/>
    <w:rsid w:val="001E7783"/>
    <w:rsid w:val="001E7AB1"/>
    <w:rsid w:val="001E7F13"/>
    <w:rsid w:val="001F001D"/>
    <w:rsid w:val="001F1AD6"/>
    <w:rsid w:val="001F2760"/>
    <w:rsid w:val="001F3B16"/>
    <w:rsid w:val="001F4C80"/>
    <w:rsid w:val="001F6981"/>
    <w:rsid w:val="001F77D2"/>
    <w:rsid w:val="00200765"/>
    <w:rsid w:val="002010F8"/>
    <w:rsid w:val="00201C1B"/>
    <w:rsid w:val="00202669"/>
    <w:rsid w:val="002035F7"/>
    <w:rsid w:val="002066C8"/>
    <w:rsid w:val="00207190"/>
    <w:rsid w:val="00207BAD"/>
    <w:rsid w:val="00207CC8"/>
    <w:rsid w:val="00210376"/>
    <w:rsid w:val="002130D1"/>
    <w:rsid w:val="002133F7"/>
    <w:rsid w:val="00213C92"/>
    <w:rsid w:val="00215228"/>
    <w:rsid w:val="002152EB"/>
    <w:rsid w:val="00215648"/>
    <w:rsid w:val="00215AC7"/>
    <w:rsid w:val="00221262"/>
    <w:rsid w:val="002233A8"/>
    <w:rsid w:val="00223C65"/>
    <w:rsid w:val="00224DF4"/>
    <w:rsid w:val="0022503A"/>
    <w:rsid w:val="002269C0"/>
    <w:rsid w:val="00227BE7"/>
    <w:rsid w:val="00230536"/>
    <w:rsid w:val="002306EB"/>
    <w:rsid w:val="00232015"/>
    <w:rsid w:val="0023488C"/>
    <w:rsid w:val="00234AD6"/>
    <w:rsid w:val="0023634A"/>
    <w:rsid w:val="00241F3C"/>
    <w:rsid w:val="002421FA"/>
    <w:rsid w:val="00242A82"/>
    <w:rsid w:val="00242B17"/>
    <w:rsid w:val="00243702"/>
    <w:rsid w:val="0024434B"/>
    <w:rsid w:val="002444B3"/>
    <w:rsid w:val="002446BB"/>
    <w:rsid w:val="00245A81"/>
    <w:rsid w:val="00246F02"/>
    <w:rsid w:val="002474E1"/>
    <w:rsid w:val="00252EB9"/>
    <w:rsid w:val="00253472"/>
    <w:rsid w:val="00253A97"/>
    <w:rsid w:val="0025433D"/>
    <w:rsid w:val="0025452A"/>
    <w:rsid w:val="00254AEF"/>
    <w:rsid w:val="00254C4B"/>
    <w:rsid w:val="00254C62"/>
    <w:rsid w:val="00254CAF"/>
    <w:rsid w:val="00255D8C"/>
    <w:rsid w:val="00255E44"/>
    <w:rsid w:val="002562D0"/>
    <w:rsid w:val="00256315"/>
    <w:rsid w:val="0025665F"/>
    <w:rsid w:val="00260764"/>
    <w:rsid w:val="00260CD7"/>
    <w:rsid w:val="00261140"/>
    <w:rsid w:val="002628D0"/>
    <w:rsid w:val="002630FA"/>
    <w:rsid w:val="002631CD"/>
    <w:rsid w:val="00263E28"/>
    <w:rsid w:val="00265C25"/>
    <w:rsid w:val="00266B1E"/>
    <w:rsid w:val="002673AF"/>
    <w:rsid w:val="00267B07"/>
    <w:rsid w:val="00267D2F"/>
    <w:rsid w:val="00271396"/>
    <w:rsid w:val="00271E50"/>
    <w:rsid w:val="002723E3"/>
    <w:rsid w:val="00273CFF"/>
    <w:rsid w:val="002748C1"/>
    <w:rsid w:val="00274E93"/>
    <w:rsid w:val="00277518"/>
    <w:rsid w:val="00277855"/>
    <w:rsid w:val="00277899"/>
    <w:rsid w:val="0028098F"/>
    <w:rsid w:val="002811D1"/>
    <w:rsid w:val="0028292C"/>
    <w:rsid w:val="002829AF"/>
    <w:rsid w:val="002857EB"/>
    <w:rsid w:val="00285911"/>
    <w:rsid w:val="00287544"/>
    <w:rsid w:val="00290D28"/>
    <w:rsid w:val="002921A1"/>
    <w:rsid w:val="00293AF5"/>
    <w:rsid w:val="0029674D"/>
    <w:rsid w:val="00296DC5"/>
    <w:rsid w:val="00296EA5"/>
    <w:rsid w:val="00297AB4"/>
    <w:rsid w:val="002A058D"/>
    <w:rsid w:val="002A0D33"/>
    <w:rsid w:val="002A0F33"/>
    <w:rsid w:val="002A1D23"/>
    <w:rsid w:val="002A5BC3"/>
    <w:rsid w:val="002A68C7"/>
    <w:rsid w:val="002A692B"/>
    <w:rsid w:val="002A75CA"/>
    <w:rsid w:val="002A7C9B"/>
    <w:rsid w:val="002B10C2"/>
    <w:rsid w:val="002B2341"/>
    <w:rsid w:val="002B278E"/>
    <w:rsid w:val="002B2879"/>
    <w:rsid w:val="002B4300"/>
    <w:rsid w:val="002B4BED"/>
    <w:rsid w:val="002B50AD"/>
    <w:rsid w:val="002B50C3"/>
    <w:rsid w:val="002B5775"/>
    <w:rsid w:val="002B597E"/>
    <w:rsid w:val="002B66F6"/>
    <w:rsid w:val="002B752E"/>
    <w:rsid w:val="002C1560"/>
    <w:rsid w:val="002C28CA"/>
    <w:rsid w:val="002C39B0"/>
    <w:rsid w:val="002C4CDE"/>
    <w:rsid w:val="002C5845"/>
    <w:rsid w:val="002C7493"/>
    <w:rsid w:val="002D0A8D"/>
    <w:rsid w:val="002D3696"/>
    <w:rsid w:val="002D3FCB"/>
    <w:rsid w:val="002D49B8"/>
    <w:rsid w:val="002D4C81"/>
    <w:rsid w:val="002D5771"/>
    <w:rsid w:val="002D6034"/>
    <w:rsid w:val="002D646A"/>
    <w:rsid w:val="002D6690"/>
    <w:rsid w:val="002D6C24"/>
    <w:rsid w:val="002E14BB"/>
    <w:rsid w:val="002E3B92"/>
    <w:rsid w:val="002E5897"/>
    <w:rsid w:val="002E58B7"/>
    <w:rsid w:val="002E5A40"/>
    <w:rsid w:val="002E5DB5"/>
    <w:rsid w:val="002E61FE"/>
    <w:rsid w:val="002E6553"/>
    <w:rsid w:val="002E6B49"/>
    <w:rsid w:val="002E769F"/>
    <w:rsid w:val="002E7A25"/>
    <w:rsid w:val="002F12DA"/>
    <w:rsid w:val="002F1798"/>
    <w:rsid w:val="002F20BF"/>
    <w:rsid w:val="002F2BF4"/>
    <w:rsid w:val="002F3F74"/>
    <w:rsid w:val="002F4151"/>
    <w:rsid w:val="002F50DD"/>
    <w:rsid w:val="002F661D"/>
    <w:rsid w:val="002F76CC"/>
    <w:rsid w:val="002F7C99"/>
    <w:rsid w:val="00302E15"/>
    <w:rsid w:val="003033AA"/>
    <w:rsid w:val="00303758"/>
    <w:rsid w:val="00303D6E"/>
    <w:rsid w:val="00304FCE"/>
    <w:rsid w:val="00305A97"/>
    <w:rsid w:val="00305FBD"/>
    <w:rsid w:val="00306F75"/>
    <w:rsid w:val="00307BDD"/>
    <w:rsid w:val="00310322"/>
    <w:rsid w:val="003127D1"/>
    <w:rsid w:val="00314B63"/>
    <w:rsid w:val="00315108"/>
    <w:rsid w:val="0031517C"/>
    <w:rsid w:val="00316F7F"/>
    <w:rsid w:val="00321E77"/>
    <w:rsid w:val="00323FBB"/>
    <w:rsid w:val="003243E7"/>
    <w:rsid w:val="003250CD"/>
    <w:rsid w:val="0032709B"/>
    <w:rsid w:val="00327600"/>
    <w:rsid w:val="00327E60"/>
    <w:rsid w:val="00332D50"/>
    <w:rsid w:val="00333644"/>
    <w:rsid w:val="003338B9"/>
    <w:rsid w:val="00334063"/>
    <w:rsid w:val="003344CE"/>
    <w:rsid w:val="00335853"/>
    <w:rsid w:val="0033632E"/>
    <w:rsid w:val="003405DB"/>
    <w:rsid w:val="0034062F"/>
    <w:rsid w:val="00341012"/>
    <w:rsid w:val="00341C22"/>
    <w:rsid w:val="00342010"/>
    <w:rsid w:val="0034270A"/>
    <w:rsid w:val="00342EA2"/>
    <w:rsid w:val="0034333D"/>
    <w:rsid w:val="00343E3F"/>
    <w:rsid w:val="003441C8"/>
    <w:rsid w:val="00344999"/>
    <w:rsid w:val="00344B24"/>
    <w:rsid w:val="003457C2"/>
    <w:rsid w:val="0034581C"/>
    <w:rsid w:val="003506EA"/>
    <w:rsid w:val="00350D03"/>
    <w:rsid w:val="003512B6"/>
    <w:rsid w:val="00351B7B"/>
    <w:rsid w:val="00352AA6"/>
    <w:rsid w:val="00352E95"/>
    <w:rsid w:val="003543BD"/>
    <w:rsid w:val="003549CF"/>
    <w:rsid w:val="00354BD9"/>
    <w:rsid w:val="00355C3F"/>
    <w:rsid w:val="00357293"/>
    <w:rsid w:val="00357A49"/>
    <w:rsid w:val="00360826"/>
    <w:rsid w:val="00360D23"/>
    <w:rsid w:val="00361134"/>
    <w:rsid w:val="00361DA2"/>
    <w:rsid w:val="00361DDC"/>
    <w:rsid w:val="0036338B"/>
    <w:rsid w:val="00363D36"/>
    <w:rsid w:val="00366098"/>
    <w:rsid w:val="00367778"/>
    <w:rsid w:val="00367DCF"/>
    <w:rsid w:val="0037021A"/>
    <w:rsid w:val="00370929"/>
    <w:rsid w:val="0037139E"/>
    <w:rsid w:val="003715DB"/>
    <w:rsid w:val="00371AAD"/>
    <w:rsid w:val="00372689"/>
    <w:rsid w:val="00372993"/>
    <w:rsid w:val="003732D2"/>
    <w:rsid w:val="00373925"/>
    <w:rsid w:val="00375BC1"/>
    <w:rsid w:val="003762B2"/>
    <w:rsid w:val="003800AA"/>
    <w:rsid w:val="00381555"/>
    <w:rsid w:val="003842BC"/>
    <w:rsid w:val="00384CA6"/>
    <w:rsid w:val="003858D7"/>
    <w:rsid w:val="0038642E"/>
    <w:rsid w:val="00386E38"/>
    <w:rsid w:val="003877D2"/>
    <w:rsid w:val="00387B28"/>
    <w:rsid w:val="00390093"/>
    <w:rsid w:val="003905E0"/>
    <w:rsid w:val="003909E9"/>
    <w:rsid w:val="00390A80"/>
    <w:rsid w:val="00390FC3"/>
    <w:rsid w:val="00393C47"/>
    <w:rsid w:val="00394A4D"/>
    <w:rsid w:val="00395992"/>
    <w:rsid w:val="00396323"/>
    <w:rsid w:val="003972F0"/>
    <w:rsid w:val="003A0909"/>
    <w:rsid w:val="003A1599"/>
    <w:rsid w:val="003A1614"/>
    <w:rsid w:val="003A2BCD"/>
    <w:rsid w:val="003A37F1"/>
    <w:rsid w:val="003A3ECB"/>
    <w:rsid w:val="003A4226"/>
    <w:rsid w:val="003A5195"/>
    <w:rsid w:val="003A6CDD"/>
    <w:rsid w:val="003B02ED"/>
    <w:rsid w:val="003B21A7"/>
    <w:rsid w:val="003B3719"/>
    <w:rsid w:val="003B549F"/>
    <w:rsid w:val="003B653B"/>
    <w:rsid w:val="003B7A8E"/>
    <w:rsid w:val="003C0C42"/>
    <w:rsid w:val="003C2FB7"/>
    <w:rsid w:val="003C3648"/>
    <w:rsid w:val="003C3667"/>
    <w:rsid w:val="003C40A7"/>
    <w:rsid w:val="003C5062"/>
    <w:rsid w:val="003C5387"/>
    <w:rsid w:val="003C678D"/>
    <w:rsid w:val="003C74B1"/>
    <w:rsid w:val="003D1870"/>
    <w:rsid w:val="003D37DD"/>
    <w:rsid w:val="003D58D7"/>
    <w:rsid w:val="003D5B86"/>
    <w:rsid w:val="003D6B7A"/>
    <w:rsid w:val="003D78AB"/>
    <w:rsid w:val="003E1551"/>
    <w:rsid w:val="003E1832"/>
    <w:rsid w:val="003E1BC8"/>
    <w:rsid w:val="003E1EF0"/>
    <w:rsid w:val="003E2308"/>
    <w:rsid w:val="003E2513"/>
    <w:rsid w:val="003E3535"/>
    <w:rsid w:val="003E4D37"/>
    <w:rsid w:val="003E4DC7"/>
    <w:rsid w:val="003E58EA"/>
    <w:rsid w:val="003E59D4"/>
    <w:rsid w:val="003E5DA7"/>
    <w:rsid w:val="003E6F11"/>
    <w:rsid w:val="003F2ECB"/>
    <w:rsid w:val="003F4502"/>
    <w:rsid w:val="003F672B"/>
    <w:rsid w:val="003F79A1"/>
    <w:rsid w:val="00401FB9"/>
    <w:rsid w:val="00402E88"/>
    <w:rsid w:val="00403712"/>
    <w:rsid w:val="00407130"/>
    <w:rsid w:val="00407E56"/>
    <w:rsid w:val="004107F6"/>
    <w:rsid w:val="00410E7A"/>
    <w:rsid w:val="00411287"/>
    <w:rsid w:val="004126C7"/>
    <w:rsid w:val="00414D3B"/>
    <w:rsid w:val="0041583A"/>
    <w:rsid w:val="00420BCD"/>
    <w:rsid w:val="00420D7B"/>
    <w:rsid w:val="00421221"/>
    <w:rsid w:val="00421259"/>
    <w:rsid w:val="00424AA6"/>
    <w:rsid w:val="00426A00"/>
    <w:rsid w:val="00426CA7"/>
    <w:rsid w:val="00427B90"/>
    <w:rsid w:val="00430FE8"/>
    <w:rsid w:val="00431176"/>
    <w:rsid w:val="00431ADA"/>
    <w:rsid w:val="00431C0A"/>
    <w:rsid w:val="00432E2E"/>
    <w:rsid w:val="00435B06"/>
    <w:rsid w:val="00435B39"/>
    <w:rsid w:val="004365F0"/>
    <w:rsid w:val="0043715E"/>
    <w:rsid w:val="00441EC6"/>
    <w:rsid w:val="00442D25"/>
    <w:rsid w:val="00442D7A"/>
    <w:rsid w:val="00442DEF"/>
    <w:rsid w:val="004441FE"/>
    <w:rsid w:val="00444ADB"/>
    <w:rsid w:val="00445439"/>
    <w:rsid w:val="00447D6C"/>
    <w:rsid w:val="004507AD"/>
    <w:rsid w:val="00450EB5"/>
    <w:rsid w:val="00452510"/>
    <w:rsid w:val="00452B4F"/>
    <w:rsid w:val="004550D3"/>
    <w:rsid w:val="0045662E"/>
    <w:rsid w:val="00457040"/>
    <w:rsid w:val="0045722A"/>
    <w:rsid w:val="00457FB0"/>
    <w:rsid w:val="004602B7"/>
    <w:rsid w:val="0046075B"/>
    <w:rsid w:val="00460A48"/>
    <w:rsid w:val="00463E65"/>
    <w:rsid w:val="00465712"/>
    <w:rsid w:val="0046662A"/>
    <w:rsid w:val="00472820"/>
    <w:rsid w:val="00472B8D"/>
    <w:rsid w:val="004733D4"/>
    <w:rsid w:val="0047434B"/>
    <w:rsid w:val="00474F46"/>
    <w:rsid w:val="0047688F"/>
    <w:rsid w:val="00477A9B"/>
    <w:rsid w:val="00480D3D"/>
    <w:rsid w:val="00480DE5"/>
    <w:rsid w:val="00483299"/>
    <w:rsid w:val="0048389D"/>
    <w:rsid w:val="00483ED4"/>
    <w:rsid w:val="00484E66"/>
    <w:rsid w:val="00485DA7"/>
    <w:rsid w:val="00487018"/>
    <w:rsid w:val="00490419"/>
    <w:rsid w:val="00494252"/>
    <w:rsid w:val="0049573E"/>
    <w:rsid w:val="004979F4"/>
    <w:rsid w:val="004A1823"/>
    <w:rsid w:val="004A317C"/>
    <w:rsid w:val="004A4010"/>
    <w:rsid w:val="004A565E"/>
    <w:rsid w:val="004A60C8"/>
    <w:rsid w:val="004A64D8"/>
    <w:rsid w:val="004A7E43"/>
    <w:rsid w:val="004B06C4"/>
    <w:rsid w:val="004B22BF"/>
    <w:rsid w:val="004B2483"/>
    <w:rsid w:val="004B2F16"/>
    <w:rsid w:val="004B6602"/>
    <w:rsid w:val="004B6F5B"/>
    <w:rsid w:val="004C0439"/>
    <w:rsid w:val="004C048E"/>
    <w:rsid w:val="004C1200"/>
    <w:rsid w:val="004C18DC"/>
    <w:rsid w:val="004C2DED"/>
    <w:rsid w:val="004C32AF"/>
    <w:rsid w:val="004C3B1A"/>
    <w:rsid w:val="004C440C"/>
    <w:rsid w:val="004C5559"/>
    <w:rsid w:val="004C55AA"/>
    <w:rsid w:val="004C6A68"/>
    <w:rsid w:val="004C70DA"/>
    <w:rsid w:val="004C7F61"/>
    <w:rsid w:val="004D1FE3"/>
    <w:rsid w:val="004D3B79"/>
    <w:rsid w:val="004D3EB8"/>
    <w:rsid w:val="004D57C4"/>
    <w:rsid w:val="004D7855"/>
    <w:rsid w:val="004E204B"/>
    <w:rsid w:val="004E20E3"/>
    <w:rsid w:val="004E40F5"/>
    <w:rsid w:val="004E563E"/>
    <w:rsid w:val="004E7356"/>
    <w:rsid w:val="004E797D"/>
    <w:rsid w:val="004F01F3"/>
    <w:rsid w:val="004F129C"/>
    <w:rsid w:val="004F14B6"/>
    <w:rsid w:val="004F1C2A"/>
    <w:rsid w:val="004F1FBA"/>
    <w:rsid w:val="004F2E51"/>
    <w:rsid w:val="004F4AB5"/>
    <w:rsid w:val="004F4E36"/>
    <w:rsid w:val="004F70A6"/>
    <w:rsid w:val="004F749E"/>
    <w:rsid w:val="00500CBB"/>
    <w:rsid w:val="00500CE9"/>
    <w:rsid w:val="005036A7"/>
    <w:rsid w:val="00503B99"/>
    <w:rsid w:val="00504A1E"/>
    <w:rsid w:val="00504E5B"/>
    <w:rsid w:val="00505DB8"/>
    <w:rsid w:val="005076F0"/>
    <w:rsid w:val="005116A7"/>
    <w:rsid w:val="00511818"/>
    <w:rsid w:val="00511F2D"/>
    <w:rsid w:val="0051304E"/>
    <w:rsid w:val="00513825"/>
    <w:rsid w:val="00513BC1"/>
    <w:rsid w:val="00513FA4"/>
    <w:rsid w:val="0051630F"/>
    <w:rsid w:val="00516E8E"/>
    <w:rsid w:val="0052002E"/>
    <w:rsid w:val="00520311"/>
    <w:rsid w:val="00521C18"/>
    <w:rsid w:val="005233AA"/>
    <w:rsid w:val="00523A19"/>
    <w:rsid w:val="00523A5E"/>
    <w:rsid w:val="00526838"/>
    <w:rsid w:val="005270B6"/>
    <w:rsid w:val="005301D2"/>
    <w:rsid w:val="0053201C"/>
    <w:rsid w:val="00532A34"/>
    <w:rsid w:val="00532B89"/>
    <w:rsid w:val="00534422"/>
    <w:rsid w:val="0053704E"/>
    <w:rsid w:val="00540F48"/>
    <w:rsid w:val="0054106B"/>
    <w:rsid w:val="00541097"/>
    <w:rsid w:val="00543803"/>
    <w:rsid w:val="00543903"/>
    <w:rsid w:val="00544908"/>
    <w:rsid w:val="00544A29"/>
    <w:rsid w:val="00544D39"/>
    <w:rsid w:val="00545CA8"/>
    <w:rsid w:val="00551567"/>
    <w:rsid w:val="005524DF"/>
    <w:rsid w:val="005538EB"/>
    <w:rsid w:val="00554665"/>
    <w:rsid w:val="005547A3"/>
    <w:rsid w:val="0055497E"/>
    <w:rsid w:val="00555AD3"/>
    <w:rsid w:val="005567EB"/>
    <w:rsid w:val="00556E00"/>
    <w:rsid w:val="005572AE"/>
    <w:rsid w:val="005574C5"/>
    <w:rsid w:val="00557B2B"/>
    <w:rsid w:val="005603AE"/>
    <w:rsid w:val="00563861"/>
    <w:rsid w:val="00564E26"/>
    <w:rsid w:val="00567CE6"/>
    <w:rsid w:val="00570F20"/>
    <w:rsid w:val="005722A3"/>
    <w:rsid w:val="0057230F"/>
    <w:rsid w:val="00573D9C"/>
    <w:rsid w:val="00574567"/>
    <w:rsid w:val="005750C5"/>
    <w:rsid w:val="005751E5"/>
    <w:rsid w:val="0057759F"/>
    <w:rsid w:val="00580E86"/>
    <w:rsid w:val="0058156E"/>
    <w:rsid w:val="00581FBE"/>
    <w:rsid w:val="005833E7"/>
    <w:rsid w:val="0058362B"/>
    <w:rsid w:val="00584324"/>
    <w:rsid w:val="005869B1"/>
    <w:rsid w:val="005906EB"/>
    <w:rsid w:val="00590A32"/>
    <w:rsid w:val="00590CF1"/>
    <w:rsid w:val="0059290E"/>
    <w:rsid w:val="00593B08"/>
    <w:rsid w:val="00593E0B"/>
    <w:rsid w:val="00595583"/>
    <w:rsid w:val="005A1543"/>
    <w:rsid w:val="005A351A"/>
    <w:rsid w:val="005A38E9"/>
    <w:rsid w:val="005A434A"/>
    <w:rsid w:val="005A5859"/>
    <w:rsid w:val="005A6255"/>
    <w:rsid w:val="005A67EE"/>
    <w:rsid w:val="005A7175"/>
    <w:rsid w:val="005B089A"/>
    <w:rsid w:val="005B0D93"/>
    <w:rsid w:val="005B1FC3"/>
    <w:rsid w:val="005B270D"/>
    <w:rsid w:val="005B467C"/>
    <w:rsid w:val="005B4F39"/>
    <w:rsid w:val="005B516D"/>
    <w:rsid w:val="005B5D81"/>
    <w:rsid w:val="005B60A4"/>
    <w:rsid w:val="005B6967"/>
    <w:rsid w:val="005B73B0"/>
    <w:rsid w:val="005B7F45"/>
    <w:rsid w:val="005C0043"/>
    <w:rsid w:val="005C0F73"/>
    <w:rsid w:val="005C12AC"/>
    <w:rsid w:val="005C63DC"/>
    <w:rsid w:val="005D0357"/>
    <w:rsid w:val="005D0CD0"/>
    <w:rsid w:val="005D3488"/>
    <w:rsid w:val="005D3504"/>
    <w:rsid w:val="005D3D8F"/>
    <w:rsid w:val="005D3DDB"/>
    <w:rsid w:val="005D56E5"/>
    <w:rsid w:val="005D78F5"/>
    <w:rsid w:val="005D7914"/>
    <w:rsid w:val="005E39D8"/>
    <w:rsid w:val="005E3BAB"/>
    <w:rsid w:val="005E56D6"/>
    <w:rsid w:val="005F079D"/>
    <w:rsid w:val="005F1600"/>
    <w:rsid w:val="005F34DD"/>
    <w:rsid w:val="005F3615"/>
    <w:rsid w:val="005F3890"/>
    <w:rsid w:val="005F47AD"/>
    <w:rsid w:val="005F4E45"/>
    <w:rsid w:val="005F4F34"/>
    <w:rsid w:val="005F51B3"/>
    <w:rsid w:val="005F7DE1"/>
    <w:rsid w:val="00600C00"/>
    <w:rsid w:val="00601A07"/>
    <w:rsid w:val="00604419"/>
    <w:rsid w:val="00604603"/>
    <w:rsid w:val="0060571D"/>
    <w:rsid w:val="00607831"/>
    <w:rsid w:val="00607B8E"/>
    <w:rsid w:val="00607D5D"/>
    <w:rsid w:val="006115B2"/>
    <w:rsid w:val="00611D5C"/>
    <w:rsid w:val="006121DD"/>
    <w:rsid w:val="00613FE8"/>
    <w:rsid w:val="006144D4"/>
    <w:rsid w:val="00615083"/>
    <w:rsid w:val="00617B6E"/>
    <w:rsid w:val="006200C3"/>
    <w:rsid w:val="0062070A"/>
    <w:rsid w:val="006224F9"/>
    <w:rsid w:val="006226FF"/>
    <w:rsid w:val="006240B2"/>
    <w:rsid w:val="00624538"/>
    <w:rsid w:val="0062546B"/>
    <w:rsid w:val="006262BE"/>
    <w:rsid w:val="00626646"/>
    <w:rsid w:val="00627971"/>
    <w:rsid w:val="00630842"/>
    <w:rsid w:val="006316D4"/>
    <w:rsid w:val="0063193F"/>
    <w:rsid w:val="00634FB5"/>
    <w:rsid w:val="00636916"/>
    <w:rsid w:val="00636B80"/>
    <w:rsid w:val="006401E8"/>
    <w:rsid w:val="00644479"/>
    <w:rsid w:val="0064458C"/>
    <w:rsid w:val="0064594E"/>
    <w:rsid w:val="00645B2A"/>
    <w:rsid w:val="0064613C"/>
    <w:rsid w:val="00646D0B"/>
    <w:rsid w:val="0064722A"/>
    <w:rsid w:val="0064745E"/>
    <w:rsid w:val="00651118"/>
    <w:rsid w:val="0065321F"/>
    <w:rsid w:val="00653AF5"/>
    <w:rsid w:val="00654345"/>
    <w:rsid w:val="00654716"/>
    <w:rsid w:val="00654A8A"/>
    <w:rsid w:val="00655409"/>
    <w:rsid w:val="00660495"/>
    <w:rsid w:val="00660EAF"/>
    <w:rsid w:val="006639AD"/>
    <w:rsid w:val="00663AB2"/>
    <w:rsid w:val="006649B8"/>
    <w:rsid w:val="00665AA9"/>
    <w:rsid w:val="00666805"/>
    <w:rsid w:val="006679C4"/>
    <w:rsid w:val="00670BD3"/>
    <w:rsid w:val="006714D3"/>
    <w:rsid w:val="00672877"/>
    <w:rsid w:val="00672D92"/>
    <w:rsid w:val="00672E4B"/>
    <w:rsid w:val="00673824"/>
    <w:rsid w:val="0067384C"/>
    <w:rsid w:val="00673F11"/>
    <w:rsid w:val="006744CB"/>
    <w:rsid w:val="00674989"/>
    <w:rsid w:val="00674BD1"/>
    <w:rsid w:val="00674C09"/>
    <w:rsid w:val="00675581"/>
    <w:rsid w:val="00675A5B"/>
    <w:rsid w:val="00676439"/>
    <w:rsid w:val="00677AA0"/>
    <w:rsid w:val="00677FA5"/>
    <w:rsid w:val="0068020A"/>
    <w:rsid w:val="0068201F"/>
    <w:rsid w:val="006824D1"/>
    <w:rsid w:val="00683780"/>
    <w:rsid w:val="00684426"/>
    <w:rsid w:val="0068683E"/>
    <w:rsid w:val="00691C13"/>
    <w:rsid w:val="00692A41"/>
    <w:rsid w:val="00693B74"/>
    <w:rsid w:val="006959F4"/>
    <w:rsid w:val="006A2A41"/>
    <w:rsid w:val="006A2FAC"/>
    <w:rsid w:val="006A3CF6"/>
    <w:rsid w:val="006A45F1"/>
    <w:rsid w:val="006A509B"/>
    <w:rsid w:val="006A5234"/>
    <w:rsid w:val="006A5792"/>
    <w:rsid w:val="006A6BB6"/>
    <w:rsid w:val="006B071F"/>
    <w:rsid w:val="006B1563"/>
    <w:rsid w:val="006B1CE7"/>
    <w:rsid w:val="006B341C"/>
    <w:rsid w:val="006B37F3"/>
    <w:rsid w:val="006B5FC4"/>
    <w:rsid w:val="006B61B3"/>
    <w:rsid w:val="006B6C0E"/>
    <w:rsid w:val="006B7489"/>
    <w:rsid w:val="006B772D"/>
    <w:rsid w:val="006C09C7"/>
    <w:rsid w:val="006C1160"/>
    <w:rsid w:val="006C349D"/>
    <w:rsid w:val="006C5504"/>
    <w:rsid w:val="006C572D"/>
    <w:rsid w:val="006C6E71"/>
    <w:rsid w:val="006D1E83"/>
    <w:rsid w:val="006D20D9"/>
    <w:rsid w:val="006D2B92"/>
    <w:rsid w:val="006D2F2C"/>
    <w:rsid w:val="006D3BFF"/>
    <w:rsid w:val="006D4044"/>
    <w:rsid w:val="006D5018"/>
    <w:rsid w:val="006E069C"/>
    <w:rsid w:val="006E15D8"/>
    <w:rsid w:val="006E27E2"/>
    <w:rsid w:val="006E3FE5"/>
    <w:rsid w:val="006E4258"/>
    <w:rsid w:val="006E4980"/>
    <w:rsid w:val="006E6C58"/>
    <w:rsid w:val="006E7F7C"/>
    <w:rsid w:val="006F0731"/>
    <w:rsid w:val="006F181B"/>
    <w:rsid w:val="006F1B15"/>
    <w:rsid w:val="006F1E95"/>
    <w:rsid w:val="006F33B1"/>
    <w:rsid w:val="006F3BAE"/>
    <w:rsid w:val="006F3E5E"/>
    <w:rsid w:val="006F41AC"/>
    <w:rsid w:val="006F5755"/>
    <w:rsid w:val="006F62B2"/>
    <w:rsid w:val="006F67F0"/>
    <w:rsid w:val="006F75E3"/>
    <w:rsid w:val="00701D3F"/>
    <w:rsid w:val="007034CC"/>
    <w:rsid w:val="00703965"/>
    <w:rsid w:val="00703C6D"/>
    <w:rsid w:val="00705782"/>
    <w:rsid w:val="00705D75"/>
    <w:rsid w:val="00707701"/>
    <w:rsid w:val="007083B3"/>
    <w:rsid w:val="00711123"/>
    <w:rsid w:val="0071190E"/>
    <w:rsid w:val="00716342"/>
    <w:rsid w:val="007168FA"/>
    <w:rsid w:val="00716D1C"/>
    <w:rsid w:val="00717D4B"/>
    <w:rsid w:val="007216C7"/>
    <w:rsid w:val="007251BB"/>
    <w:rsid w:val="0072596B"/>
    <w:rsid w:val="00727A6D"/>
    <w:rsid w:val="00727B94"/>
    <w:rsid w:val="00730C60"/>
    <w:rsid w:val="00730CD3"/>
    <w:rsid w:val="00731CCD"/>
    <w:rsid w:val="00732B16"/>
    <w:rsid w:val="0073312A"/>
    <w:rsid w:val="007339B7"/>
    <w:rsid w:val="007362CE"/>
    <w:rsid w:val="00736B2E"/>
    <w:rsid w:val="00744169"/>
    <w:rsid w:val="00744F34"/>
    <w:rsid w:val="00745C34"/>
    <w:rsid w:val="007502EB"/>
    <w:rsid w:val="00750DE1"/>
    <w:rsid w:val="00750F10"/>
    <w:rsid w:val="00751362"/>
    <w:rsid w:val="00751A22"/>
    <w:rsid w:val="0075252C"/>
    <w:rsid w:val="007530C0"/>
    <w:rsid w:val="007556B8"/>
    <w:rsid w:val="00755CDE"/>
    <w:rsid w:val="007561DD"/>
    <w:rsid w:val="007562B4"/>
    <w:rsid w:val="0075677E"/>
    <w:rsid w:val="007604A1"/>
    <w:rsid w:val="007630C3"/>
    <w:rsid w:val="007635DD"/>
    <w:rsid w:val="007637CB"/>
    <w:rsid w:val="00763E6A"/>
    <w:rsid w:val="0076407F"/>
    <w:rsid w:val="00765A5A"/>
    <w:rsid w:val="00765E4F"/>
    <w:rsid w:val="00765E86"/>
    <w:rsid w:val="0076667F"/>
    <w:rsid w:val="00770315"/>
    <w:rsid w:val="00772245"/>
    <w:rsid w:val="007727E6"/>
    <w:rsid w:val="00772F5B"/>
    <w:rsid w:val="007730E9"/>
    <w:rsid w:val="007749CC"/>
    <w:rsid w:val="007776E5"/>
    <w:rsid w:val="007779C9"/>
    <w:rsid w:val="00777FDE"/>
    <w:rsid w:val="007802CA"/>
    <w:rsid w:val="007821F7"/>
    <w:rsid w:val="00783CDE"/>
    <w:rsid w:val="00784104"/>
    <w:rsid w:val="00785499"/>
    <w:rsid w:val="00785FDA"/>
    <w:rsid w:val="00787146"/>
    <w:rsid w:val="00790ED0"/>
    <w:rsid w:val="00791122"/>
    <w:rsid w:val="00791B99"/>
    <w:rsid w:val="00792195"/>
    <w:rsid w:val="007927F4"/>
    <w:rsid w:val="00793CCD"/>
    <w:rsid w:val="0079551D"/>
    <w:rsid w:val="00795912"/>
    <w:rsid w:val="0079635C"/>
    <w:rsid w:val="007965CB"/>
    <w:rsid w:val="00797227"/>
    <w:rsid w:val="007A1D89"/>
    <w:rsid w:val="007A22EF"/>
    <w:rsid w:val="007A2EC5"/>
    <w:rsid w:val="007A3DF8"/>
    <w:rsid w:val="007A43A9"/>
    <w:rsid w:val="007A4D36"/>
    <w:rsid w:val="007A4FFE"/>
    <w:rsid w:val="007A5E9D"/>
    <w:rsid w:val="007A6351"/>
    <w:rsid w:val="007A6DA8"/>
    <w:rsid w:val="007A6F49"/>
    <w:rsid w:val="007B01FB"/>
    <w:rsid w:val="007B0439"/>
    <w:rsid w:val="007B11B2"/>
    <w:rsid w:val="007B21C3"/>
    <w:rsid w:val="007B2737"/>
    <w:rsid w:val="007B281F"/>
    <w:rsid w:val="007B2FE4"/>
    <w:rsid w:val="007B3CF4"/>
    <w:rsid w:val="007B4688"/>
    <w:rsid w:val="007B7A7F"/>
    <w:rsid w:val="007C54FF"/>
    <w:rsid w:val="007C55D3"/>
    <w:rsid w:val="007C67B4"/>
    <w:rsid w:val="007D142E"/>
    <w:rsid w:val="007D26F8"/>
    <w:rsid w:val="007D2F0B"/>
    <w:rsid w:val="007D3326"/>
    <w:rsid w:val="007D64C0"/>
    <w:rsid w:val="007D79AE"/>
    <w:rsid w:val="007E21DC"/>
    <w:rsid w:val="007E245A"/>
    <w:rsid w:val="007E34C1"/>
    <w:rsid w:val="007E4B7E"/>
    <w:rsid w:val="007E4E3F"/>
    <w:rsid w:val="007E5061"/>
    <w:rsid w:val="007E6E61"/>
    <w:rsid w:val="007E7377"/>
    <w:rsid w:val="007F00EF"/>
    <w:rsid w:val="007F18B7"/>
    <w:rsid w:val="007F1BF6"/>
    <w:rsid w:val="007F2BC7"/>
    <w:rsid w:val="007F474C"/>
    <w:rsid w:val="007F4E24"/>
    <w:rsid w:val="007F7478"/>
    <w:rsid w:val="007F771C"/>
    <w:rsid w:val="008018B0"/>
    <w:rsid w:val="00801C39"/>
    <w:rsid w:val="008040D8"/>
    <w:rsid w:val="00804F25"/>
    <w:rsid w:val="00805821"/>
    <w:rsid w:val="008105F9"/>
    <w:rsid w:val="00814614"/>
    <w:rsid w:val="0081543B"/>
    <w:rsid w:val="00815EBB"/>
    <w:rsid w:val="00815FD3"/>
    <w:rsid w:val="00816531"/>
    <w:rsid w:val="008179CB"/>
    <w:rsid w:val="0082008E"/>
    <w:rsid w:val="008213E1"/>
    <w:rsid w:val="00821A85"/>
    <w:rsid w:val="0082273C"/>
    <w:rsid w:val="00825C5B"/>
    <w:rsid w:val="00827568"/>
    <w:rsid w:val="00831C39"/>
    <w:rsid w:val="00832B1B"/>
    <w:rsid w:val="0083554D"/>
    <w:rsid w:val="00836A22"/>
    <w:rsid w:val="008378C1"/>
    <w:rsid w:val="00840DCC"/>
    <w:rsid w:val="00841049"/>
    <w:rsid w:val="00842500"/>
    <w:rsid w:val="00842FCA"/>
    <w:rsid w:val="00842FCE"/>
    <w:rsid w:val="00843364"/>
    <w:rsid w:val="00843A63"/>
    <w:rsid w:val="008447C8"/>
    <w:rsid w:val="00844A44"/>
    <w:rsid w:val="00847D18"/>
    <w:rsid w:val="00847E6E"/>
    <w:rsid w:val="00853B59"/>
    <w:rsid w:val="00853E48"/>
    <w:rsid w:val="00854234"/>
    <w:rsid w:val="00857454"/>
    <w:rsid w:val="00857EBD"/>
    <w:rsid w:val="008621EB"/>
    <w:rsid w:val="00862BD0"/>
    <w:rsid w:val="00862BFA"/>
    <w:rsid w:val="0086356F"/>
    <w:rsid w:val="00864AFE"/>
    <w:rsid w:val="0086594B"/>
    <w:rsid w:val="00865FB0"/>
    <w:rsid w:val="00866EB9"/>
    <w:rsid w:val="00867EA2"/>
    <w:rsid w:val="00870304"/>
    <w:rsid w:val="00870EB1"/>
    <w:rsid w:val="008717FB"/>
    <w:rsid w:val="00872BFA"/>
    <w:rsid w:val="0087323F"/>
    <w:rsid w:val="008737BE"/>
    <w:rsid w:val="008744DE"/>
    <w:rsid w:val="00874BDF"/>
    <w:rsid w:val="008766CC"/>
    <w:rsid w:val="00876776"/>
    <w:rsid w:val="008772B1"/>
    <w:rsid w:val="00881148"/>
    <w:rsid w:val="00881AE6"/>
    <w:rsid w:val="008843D4"/>
    <w:rsid w:val="00884AB6"/>
    <w:rsid w:val="00884DB3"/>
    <w:rsid w:val="00885D22"/>
    <w:rsid w:val="00886640"/>
    <w:rsid w:val="00886AFD"/>
    <w:rsid w:val="00887036"/>
    <w:rsid w:val="008870E0"/>
    <w:rsid w:val="00892039"/>
    <w:rsid w:val="00892F7C"/>
    <w:rsid w:val="0089314B"/>
    <w:rsid w:val="00897522"/>
    <w:rsid w:val="00897D2F"/>
    <w:rsid w:val="008A12F4"/>
    <w:rsid w:val="008A1EDB"/>
    <w:rsid w:val="008A2069"/>
    <w:rsid w:val="008A21FD"/>
    <w:rsid w:val="008A3188"/>
    <w:rsid w:val="008A4416"/>
    <w:rsid w:val="008A4E62"/>
    <w:rsid w:val="008A5571"/>
    <w:rsid w:val="008A7033"/>
    <w:rsid w:val="008A7612"/>
    <w:rsid w:val="008B0FFF"/>
    <w:rsid w:val="008B266D"/>
    <w:rsid w:val="008B2F04"/>
    <w:rsid w:val="008B4A3C"/>
    <w:rsid w:val="008B55B8"/>
    <w:rsid w:val="008B65D1"/>
    <w:rsid w:val="008C1A3A"/>
    <w:rsid w:val="008C25FC"/>
    <w:rsid w:val="008C7A19"/>
    <w:rsid w:val="008D3102"/>
    <w:rsid w:val="008D5210"/>
    <w:rsid w:val="008D54CC"/>
    <w:rsid w:val="008D627E"/>
    <w:rsid w:val="008D68E1"/>
    <w:rsid w:val="008D6DAE"/>
    <w:rsid w:val="008D6FB9"/>
    <w:rsid w:val="008E0746"/>
    <w:rsid w:val="008E0F11"/>
    <w:rsid w:val="008E1F4D"/>
    <w:rsid w:val="008E24AE"/>
    <w:rsid w:val="008E4322"/>
    <w:rsid w:val="008E51FC"/>
    <w:rsid w:val="008E559B"/>
    <w:rsid w:val="008E6202"/>
    <w:rsid w:val="008F3380"/>
    <w:rsid w:val="008F3BFC"/>
    <w:rsid w:val="008F4A61"/>
    <w:rsid w:val="008F50C1"/>
    <w:rsid w:val="008F5D35"/>
    <w:rsid w:val="009005CF"/>
    <w:rsid w:val="0090073E"/>
    <w:rsid w:val="00900D2B"/>
    <w:rsid w:val="00900D9D"/>
    <w:rsid w:val="00901B04"/>
    <w:rsid w:val="00902FE5"/>
    <w:rsid w:val="00905E80"/>
    <w:rsid w:val="00910311"/>
    <w:rsid w:val="0091045D"/>
    <w:rsid w:val="00911973"/>
    <w:rsid w:val="00911E04"/>
    <w:rsid w:val="00912751"/>
    <w:rsid w:val="00912AEB"/>
    <w:rsid w:val="009131CF"/>
    <w:rsid w:val="00917B27"/>
    <w:rsid w:val="00920162"/>
    <w:rsid w:val="00921108"/>
    <w:rsid w:val="0092116A"/>
    <w:rsid w:val="009234CE"/>
    <w:rsid w:val="00923FD6"/>
    <w:rsid w:val="00924273"/>
    <w:rsid w:val="00925901"/>
    <w:rsid w:val="0092666F"/>
    <w:rsid w:val="00926E1B"/>
    <w:rsid w:val="009274E7"/>
    <w:rsid w:val="009320E4"/>
    <w:rsid w:val="0093232F"/>
    <w:rsid w:val="00933391"/>
    <w:rsid w:val="009334B6"/>
    <w:rsid w:val="00933775"/>
    <w:rsid w:val="009347B6"/>
    <w:rsid w:val="009356CA"/>
    <w:rsid w:val="0093661F"/>
    <w:rsid w:val="00940C8D"/>
    <w:rsid w:val="00940EB2"/>
    <w:rsid w:val="00941124"/>
    <w:rsid w:val="0094135E"/>
    <w:rsid w:val="009416A5"/>
    <w:rsid w:val="00941FEC"/>
    <w:rsid w:val="00942A98"/>
    <w:rsid w:val="009431FF"/>
    <w:rsid w:val="009435EF"/>
    <w:rsid w:val="009450D7"/>
    <w:rsid w:val="00945374"/>
    <w:rsid w:val="00945F17"/>
    <w:rsid w:val="009474C7"/>
    <w:rsid w:val="00947B25"/>
    <w:rsid w:val="009508A6"/>
    <w:rsid w:val="00952795"/>
    <w:rsid w:val="00956232"/>
    <w:rsid w:val="0096101A"/>
    <w:rsid w:val="0096210E"/>
    <w:rsid w:val="009634B7"/>
    <w:rsid w:val="009656B6"/>
    <w:rsid w:val="0096583C"/>
    <w:rsid w:val="00967204"/>
    <w:rsid w:val="009675F0"/>
    <w:rsid w:val="0096773B"/>
    <w:rsid w:val="00971778"/>
    <w:rsid w:val="00976167"/>
    <w:rsid w:val="00976A31"/>
    <w:rsid w:val="009777A4"/>
    <w:rsid w:val="0097793C"/>
    <w:rsid w:val="00980B70"/>
    <w:rsid w:val="00980D83"/>
    <w:rsid w:val="00982858"/>
    <w:rsid w:val="00982B72"/>
    <w:rsid w:val="00984764"/>
    <w:rsid w:val="00984CB4"/>
    <w:rsid w:val="00987300"/>
    <w:rsid w:val="00987777"/>
    <w:rsid w:val="00987D62"/>
    <w:rsid w:val="009900F2"/>
    <w:rsid w:val="009908FB"/>
    <w:rsid w:val="00991280"/>
    <w:rsid w:val="009912A8"/>
    <w:rsid w:val="00991401"/>
    <w:rsid w:val="0099229A"/>
    <w:rsid w:val="00996BC6"/>
    <w:rsid w:val="00997043"/>
    <w:rsid w:val="009A0633"/>
    <w:rsid w:val="009A250A"/>
    <w:rsid w:val="009A28AE"/>
    <w:rsid w:val="009A325A"/>
    <w:rsid w:val="009A388A"/>
    <w:rsid w:val="009A4A89"/>
    <w:rsid w:val="009A536D"/>
    <w:rsid w:val="009A77C0"/>
    <w:rsid w:val="009A7AB8"/>
    <w:rsid w:val="009B02A4"/>
    <w:rsid w:val="009B0DC0"/>
    <w:rsid w:val="009B20DD"/>
    <w:rsid w:val="009B3267"/>
    <w:rsid w:val="009B68D7"/>
    <w:rsid w:val="009B70D1"/>
    <w:rsid w:val="009C0570"/>
    <w:rsid w:val="009C1488"/>
    <w:rsid w:val="009C1AB4"/>
    <w:rsid w:val="009C2969"/>
    <w:rsid w:val="009C3740"/>
    <w:rsid w:val="009C72AA"/>
    <w:rsid w:val="009D089C"/>
    <w:rsid w:val="009D08EC"/>
    <w:rsid w:val="009D1E3B"/>
    <w:rsid w:val="009D22A9"/>
    <w:rsid w:val="009D2B05"/>
    <w:rsid w:val="009D3C60"/>
    <w:rsid w:val="009D4F59"/>
    <w:rsid w:val="009D5CB7"/>
    <w:rsid w:val="009D618D"/>
    <w:rsid w:val="009D6D74"/>
    <w:rsid w:val="009E1A11"/>
    <w:rsid w:val="009E1C11"/>
    <w:rsid w:val="009E2864"/>
    <w:rsid w:val="009E4643"/>
    <w:rsid w:val="009E4F09"/>
    <w:rsid w:val="009E796E"/>
    <w:rsid w:val="009E7C63"/>
    <w:rsid w:val="009F0A48"/>
    <w:rsid w:val="009F14A4"/>
    <w:rsid w:val="009F1628"/>
    <w:rsid w:val="009F2BB0"/>
    <w:rsid w:val="009F2EA4"/>
    <w:rsid w:val="009F3038"/>
    <w:rsid w:val="009F33F5"/>
    <w:rsid w:val="009F3F66"/>
    <w:rsid w:val="009F3F8A"/>
    <w:rsid w:val="009F5521"/>
    <w:rsid w:val="009F6BF9"/>
    <w:rsid w:val="00A0155E"/>
    <w:rsid w:val="00A031D2"/>
    <w:rsid w:val="00A036B4"/>
    <w:rsid w:val="00A05567"/>
    <w:rsid w:val="00A061BB"/>
    <w:rsid w:val="00A06395"/>
    <w:rsid w:val="00A12182"/>
    <w:rsid w:val="00A125B2"/>
    <w:rsid w:val="00A13A09"/>
    <w:rsid w:val="00A1574C"/>
    <w:rsid w:val="00A162AA"/>
    <w:rsid w:val="00A177EA"/>
    <w:rsid w:val="00A17FFA"/>
    <w:rsid w:val="00A20528"/>
    <w:rsid w:val="00A229AD"/>
    <w:rsid w:val="00A229F5"/>
    <w:rsid w:val="00A23D3A"/>
    <w:rsid w:val="00A247AA"/>
    <w:rsid w:val="00A2633D"/>
    <w:rsid w:val="00A302D9"/>
    <w:rsid w:val="00A3081E"/>
    <w:rsid w:val="00A30A73"/>
    <w:rsid w:val="00A30E3A"/>
    <w:rsid w:val="00A330CE"/>
    <w:rsid w:val="00A336F9"/>
    <w:rsid w:val="00A33E5E"/>
    <w:rsid w:val="00A35667"/>
    <w:rsid w:val="00A35CE6"/>
    <w:rsid w:val="00A361F2"/>
    <w:rsid w:val="00A3642B"/>
    <w:rsid w:val="00A37934"/>
    <w:rsid w:val="00A37A7F"/>
    <w:rsid w:val="00A37ABA"/>
    <w:rsid w:val="00A37F11"/>
    <w:rsid w:val="00A404DE"/>
    <w:rsid w:val="00A40EA3"/>
    <w:rsid w:val="00A43984"/>
    <w:rsid w:val="00A43B8D"/>
    <w:rsid w:val="00A44419"/>
    <w:rsid w:val="00A4451F"/>
    <w:rsid w:val="00A4707B"/>
    <w:rsid w:val="00A473D1"/>
    <w:rsid w:val="00A478FD"/>
    <w:rsid w:val="00A50519"/>
    <w:rsid w:val="00A5071C"/>
    <w:rsid w:val="00A5101E"/>
    <w:rsid w:val="00A51259"/>
    <w:rsid w:val="00A5145E"/>
    <w:rsid w:val="00A529E5"/>
    <w:rsid w:val="00A542D1"/>
    <w:rsid w:val="00A54F5C"/>
    <w:rsid w:val="00A56010"/>
    <w:rsid w:val="00A56D5F"/>
    <w:rsid w:val="00A60560"/>
    <w:rsid w:val="00A60728"/>
    <w:rsid w:val="00A60CCC"/>
    <w:rsid w:val="00A60DE8"/>
    <w:rsid w:val="00A62111"/>
    <w:rsid w:val="00A62D36"/>
    <w:rsid w:val="00A6345E"/>
    <w:rsid w:val="00A6450C"/>
    <w:rsid w:val="00A655D5"/>
    <w:rsid w:val="00A6742C"/>
    <w:rsid w:val="00A700AB"/>
    <w:rsid w:val="00A727F2"/>
    <w:rsid w:val="00A73DCA"/>
    <w:rsid w:val="00A74C83"/>
    <w:rsid w:val="00A74E2D"/>
    <w:rsid w:val="00A7542B"/>
    <w:rsid w:val="00A75883"/>
    <w:rsid w:val="00A762C3"/>
    <w:rsid w:val="00A76548"/>
    <w:rsid w:val="00A77853"/>
    <w:rsid w:val="00A810B0"/>
    <w:rsid w:val="00A8142E"/>
    <w:rsid w:val="00A81E59"/>
    <w:rsid w:val="00A8325B"/>
    <w:rsid w:val="00A839C5"/>
    <w:rsid w:val="00A904EA"/>
    <w:rsid w:val="00A90C00"/>
    <w:rsid w:val="00A90FAC"/>
    <w:rsid w:val="00A922EE"/>
    <w:rsid w:val="00A935F3"/>
    <w:rsid w:val="00A9445B"/>
    <w:rsid w:val="00A950ED"/>
    <w:rsid w:val="00A9681A"/>
    <w:rsid w:val="00A9707B"/>
    <w:rsid w:val="00A9748B"/>
    <w:rsid w:val="00A97A59"/>
    <w:rsid w:val="00AA0F3A"/>
    <w:rsid w:val="00AA0F52"/>
    <w:rsid w:val="00AA1459"/>
    <w:rsid w:val="00AA1A94"/>
    <w:rsid w:val="00AA2A91"/>
    <w:rsid w:val="00AA381B"/>
    <w:rsid w:val="00AA3835"/>
    <w:rsid w:val="00AA48A0"/>
    <w:rsid w:val="00AA53E4"/>
    <w:rsid w:val="00AA5DF7"/>
    <w:rsid w:val="00AA5F2D"/>
    <w:rsid w:val="00AA699A"/>
    <w:rsid w:val="00AA7B21"/>
    <w:rsid w:val="00AA7FDE"/>
    <w:rsid w:val="00AB1B8A"/>
    <w:rsid w:val="00AB1F34"/>
    <w:rsid w:val="00AB2C33"/>
    <w:rsid w:val="00AB5323"/>
    <w:rsid w:val="00AB677D"/>
    <w:rsid w:val="00AB722A"/>
    <w:rsid w:val="00AB742A"/>
    <w:rsid w:val="00AB7697"/>
    <w:rsid w:val="00AB7E45"/>
    <w:rsid w:val="00AC12A7"/>
    <w:rsid w:val="00AC1E9E"/>
    <w:rsid w:val="00AC2448"/>
    <w:rsid w:val="00AC2E1F"/>
    <w:rsid w:val="00AC67B2"/>
    <w:rsid w:val="00AD1D7E"/>
    <w:rsid w:val="00AD20C2"/>
    <w:rsid w:val="00AD27CC"/>
    <w:rsid w:val="00AD3057"/>
    <w:rsid w:val="00AD5CF4"/>
    <w:rsid w:val="00AD6124"/>
    <w:rsid w:val="00AE09C0"/>
    <w:rsid w:val="00AE09CF"/>
    <w:rsid w:val="00AE1F3B"/>
    <w:rsid w:val="00AE3660"/>
    <w:rsid w:val="00AE5C16"/>
    <w:rsid w:val="00AE7C52"/>
    <w:rsid w:val="00AF0E13"/>
    <w:rsid w:val="00AF17F0"/>
    <w:rsid w:val="00AF1B21"/>
    <w:rsid w:val="00AF208F"/>
    <w:rsid w:val="00AF20E4"/>
    <w:rsid w:val="00AF56D5"/>
    <w:rsid w:val="00AF5A0A"/>
    <w:rsid w:val="00AF5D78"/>
    <w:rsid w:val="00AF7718"/>
    <w:rsid w:val="00AF780E"/>
    <w:rsid w:val="00AF7CBA"/>
    <w:rsid w:val="00B00308"/>
    <w:rsid w:val="00B01B0E"/>
    <w:rsid w:val="00B02420"/>
    <w:rsid w:val="00B02547"/>
    <w:rsid w:val="00B02EAF"/>
    <w:rsid w:val="00B03B63"/>
    <w:rsid w:val="00B041A5"/>
    <w:rsid w:val="00B04878"/>
    <w:rsid w:val="00B04B01"/>
    <w:rsid w:val="00B05B7B"/>
    <w:rsid w:val="00B05DA3"/>
    <w:rsid w:val="00B07604"/>
    <w:rsid w:val="00B07798"/>
    <w:rsid w:val="00B077D3"/>
    <w:rsid w:val="00B111B4"/>
    <w:rsid w:val="00B120AC"/>
    <w:rsid w:val="00B12406"/>
    <w:rsid w:val="00B128CC"/>
    <w:rsid w:val="00B14058"/>
    <w:rsid w:val="00B1501C"/>
    <w:rsid w:val="00B1584F"/>
    <w:rsid w:val="00B169CD"/>
    <w:rsid w:val="00B17A4D"/>
    <w:rsid w:val="00B209B4"/>
    <w:rsid w:val="00B2404C"/>
    <w:rsid w:val="00B248C0"/>
    <w:rsid w:val="00B25527"/>
    <w:rsid w:val="00B25734"/>
    <w:rsid w:val="00B3063E"/>
    <w:rsid w:val="00B3080C"/>
    <w:rsid w:val="00B3098F"/>
    <w:rsid w:val="00B30EAA"/>
    <w:rsid w:val="00B31E11"/>
    <w:rsid w:val="00B321AE"/>
    <w:rsid w:val="00B3221E"/>
    <w:rsid w:val="00B34990"/>
    <w:rsid w:val="00B35CC7"/>
    <w:rsid w:val="00B35E7C"/>
    <w:rsid w:val="00B36696"/>
    <w:rsid w:val="00B43E0C"/>
    <w:rsid w:val="00B43E23"/>
    <w:rsid w:val="00B443E0"/>
    <w:rsid w:val="00B446DF"/>
    <w:rsid w:val="00B45214"/>
    <w:rsid w:val="00B458DB"/>
    <w:rsid w:val="00B47041"/>
    <w:rsid w:val="00B47428"/>
    <w:rsid w:val="00B500E0"/>
    <w:rsid w:val="00B507ED"/>
    <w:rsid w:val="00B50C71"/>
    <w:rsid w:val="00B50E19"/>
    <w:rsid w:val="00B5109B"/>
    <w:rsid w:val="00B5191F"/>
    <w:rsid w:val="00B52855"/>
    <w:rsid w:val="00B5325D"/>
    <w:rsid w:val="00B541D9"/>
    <w:rsid w:val="00B5420C"/>
    <w:rsid w:val="00B54360"/>
    <w:rsid w:val="00B54364"/>
    <w:rsid w:val="00B54858"/>
    <w:rsid w:val="00B55AFE"/>
    <w:rsid w:val="00B56D2C"/>
    <w:rsid w:val="00B579B5"/>
    <w:rsid w:val="00B60961"/>
    <w:rsid w:val="00B61CFC"/>
    <w:rsid w:val="00B62B62"/>
    <w:rsid w:val="00B63FEF"/>
    <w:rsid w:val="00B64AC2"/>
    <w:rsid w:val="00B64DE6"/>
    <w:rsid w:val="00B64ECF"/>
    <w:rsid w:val="00B6506A"/>
    <w:rsid w:val="00B657F6"/>
    <w:rsid w:val="00B65CA2"/>
    <w:rsid w:val="00B65CFC"/>
    <w:rsid w:val="00B6664C"/>
    <w:rsid w:val="00B6715B"/>
    <w:rsid w:val="00B704B3"/>
    <w:rsid w:val="00B7120F"/>
    <w:rsid w:val="00B720C9"/>
    <w:rsid w:val="00B765F8"/>
    <w:rsid w:val="00B76CDE"/>
    <w:rsid w:val="00B77593"/>
    <w:rsid w:val="00B775E2"/>
    <w:rsid w:val="00B80242"/>
    <w:rsid w:val="00B8178E"/>
    <w:rsid w:val="00B8229D"/>
    <w:rsid w:val="00B8337A"/>
    <w:rsid w:val="00B8465E"/>
    <w:rsid w:val="00B846C3"/>
    <w:rsid w:val="00B84C9F"/>
    <w:rsid w:val="00B8535E"/>
    <w:rsid w:val="00B86347"/>
    <w:rsid w:val="00B86C65"/>
    <w:rsid w:val="00B90C57"/>
    <w:rsid w:val="00B91CFF"/>
    <w:rsid w:val="00B928BE"/>
    <w:rsid w:val="00B92B1C"/>
    <w:rsid w:val="00B92E40"/>
    <w:rsid w:val="00B93113"/>
    <w:rsid w:val="00B94D1C"/>
    <w:rsid w:val="00BA011E"/>
    <w:rsid w:val="00BA1F64"/>
    <w:rsid w:val="00BA3699"/>
    <w:rsid w:val="00BA3DAC"/>
    <w:rsid w:val="00BA40F2"/>
    <w:rsid w:val="00BA49E6"/>
    <w:rsid w:val="00BA6441"/>
    <w:rsid w:val="00BA7829"/>
    <w:rsid w:val="00BB164B"/>
    <w:rsid w:val="00BB1DCE"/>
    <w:rsid w:val="00BB2D5E"/>
    <w:rsid w:val="00BB47FF"/>
    <w:rsid w:val="00BB7833"/>
    <w:rsid w:val="00BB7B7D"/>
    <w:rsid w:val="00BC0D41"/>
    <w:rsid w:val="00BC1843"/>
    <w:rsid w:val="00BC279B"/>
    <w:rsid w:val="00BC32E7"/>
    <w:rsid w:val="00BC4B8F"/>
    <w:rsid w:val="00BC64B0"/>
    <w:rsid w:val="00BC650E"/>
    <w:rsid w:val="00BC6DA0"/>
    <w:rsid w:val="00BC6F2F"/>
    <w:rsid w:val="00BD0D28"/>
    <w:rsid w:val="00BD17F6"/>
    <w:rsid w:val="00BD19CD"/>
    <w:rsid w:val="00BD1F51"/>
    <w:rsid w:val="00BD25D0"/>
    <w:rsid w:val="00BD3B1F"/>
    <w:rsid w:val="00BE016A"/>
    <w:rsid w:val="00BE1B7B"/>
    <w:rsid w:val="00BE2630"/>
    <w:rsid w:val="00BE50E7"/>
    <w:rsid w:val="00BE51FB"/>
    <w:rsid w:val="00BE54B7"/>
    <w:rsid w:val="00BE771C"/>
    <w:rsid w:val="00BE7A9D"/>
    <w:rsid w:val="00BF1310"/>
    <w:rsid w:val="00BF194A"/>
    <w:rsid w:val="00BF44F0"/>
    <w:rsid w:val="00BF6C17"/>
    <w:rsid w:val="00BF7B82"/>
    <w:rsid w:val="00C028CA"/>
    <w:rsid w:val="00C02E76"/>
    <w:rsid w:val="00C033F0"/>
    <w:rsid w:val="00C03DA0"/>
    <w:rsid w:val="00C052BB"/>
    <w:rsid w:val="00C064DB"/>
    <w:rsid w:val="00C06E98"/>
    <w:rsid w:val="00C07624"/>
    <w:rsid w:val="00C1098C"/>
    <w:rsid w:val="00C10CA2"/>
    <w:rsid w:val="00C1203F"/>
    <w:rsid w:val="00C140D0"/>
    <w:rsid w:val="00C14665"/>
    <w:rsid w:val="00C15B9B"/>
    <w:rsid w:val="00C171B1"/>
    <w:rsid w:val="00C174DE"/>
    <w:rsid w:val="00C17D56"/>
    <w:rsid w:val="00C26654"/>
    <w:rsid w:val="00C26B91"/>
    <w:rsid w:val="00C27A52"/>
    <w:rsid w:val="00C27F7B"/>
    <w:rsid w:val="00C30F02"/>
    <w:rsid w:val="00C31D19"/>
    <w:rsid w:val="00C329EA"/>
    <w:rsid w:val="00C33462"/>
    <w:rsid w:val="00C3393F"/>
    <w:rsid w:val="00C33EA5"/>
    <w:rsid w:val="00C35242"/>
    <w:rsid w:val="00C36087"/>
    <w:rsid w:val="00C36235"/>
    <w:rsid w:val="00C37244"/>
    <w:rsid w:val="00C3740B"/>
    <w:rsid w:val="00C40547"/>
    <w:rsid w:val="00C40D2D"/>
    <w:rsid w:val="00C41277"/>
    <w:rsid w:val="00C4147B"/>
    <w:rsid w:val="00C44888"/>
    <w:rsid w:val="00C45155"/>
    <w:rsid w:val="00C46075"/>
    <w:rsid w:val="00C474AC"/>
    <w:rsid w:val="00C50691"/>
    <w:rsid w:val="00C50BDF"/>
    <w:rsid w:val="00C522C0"/>
    <w:rsid w:val="00C53DB7"/>
    <w:rsid w:val="00C556D9"/>
    <w:rsid w:val="00C5735B"/>
    <w:rsid w:val="00C575F3"/>
    <w:rsid w:val="00C60B84"/>
    <w:rsid w:val="00C6263B"/>
    <w:rsid w:val="00C62706"/>
    <w:rsid w:val="00C63D79"/>
    <w:rsid w:val="00C657D0"/>
    <w:rsid w:val="00C66D7B"/>
    <w:rsid w:val="00C67CD1"/>
    <w:rsid w:val="00C71C47"/>
    <w:rsid w:val="00C7235D"/>
    <w:rsid w:val="00C738F3"/>
    <w:rsid w:val="00C74113"/>
    <w:rsid w:val="00C7651D"/>
    <w:rsid w:val="00C77216"/>
    <w:rsid w:val="00C80413"/>
    <w:rsid w:val="00C815E5"/>
    <w:rsid w:val="00C82624"/>
    <w:rsid w:val="00C83C90"/>
    <w:rsid w:val="00C8412C"/>
    <w:rsid w:val="00C90858"/>
    <w:rsid w:val="00C91343"/>
    <w:rsid w:val="00C92677"/>
    <w:rsid w:val="00C9316C"/>
    <w:rsid w:val="00C936FB"/>
    <w:rsid w:val="00C937AB"/>
    <w:rsid w:val="00C942ED"/>
    <w:rsid w:val="00C95AB0"/>
    <w:rsid w:val="00C97873"/>
    <w:rsid w:val="00CA00B3"/>
    <w:rsid w:val="00CA01AA"/>
    <w:rsid w:val="00CA2130"/>
    <w:rsid w:val="00CA21EE"/>
    <w:rsid w:val="00CA264D"/>
    <w:rsid w:val="00CA265F"/>
    <w:rsid w:val="00CA424D"/>
    <w:rsid w:val="00CA4DD8"/>
    <w:rsid w:val="00CA7645"/>
    <w:rsid w:val="00CB21C3"/>
    <w:rsid w:val="00CB6298"/>
    <w:rsid w:val="00CB7CC1"/>
    <w:rsid w:val="00CC0A30"/>
    <w:rsid w:val="00CC0BD5"/>
    <w:rsid w:val="00CC0CA9"/>
    <w:rsid w:val="00CC0F34"/>
    <w:rsid w:val="00CC223D"/>
    <w:rsid w:val="00CC3FA0"/>
    <w:rsid w:val="00CC479C"/>
    <w:rsid w:val="00CC7391"/>
    <w:rsid w:val="00CC7902"/>
    <w:rsid w:val="00CC7D03"/>
    <w:rsid w:val="00CD1C93"/>
    <w:rsid w:val="00CD21E3"/>
    <w:rsid w:val="00CD2756"/>
    <w:rsid w:val="00CD27AE"/>
    <w:rsid w:val="00CD4612"/>
    <w:rsid w:val="00CD5540"/>
    <w:rsid w:val="00CD5803"/>
    <w:rsid w:val="00CD604B"/>
    <w:rsid w:val="00CD6F2D"/>
    <w:rsid w:val="00CD7EC1"/>
    <w:rsid w:val="00CE2E4A"/>
    <w:rsid w:val="00CE37CF"/>
    <w:rsid w:val="00CE3CD0"/>
    <w:rsid w:val="00CE463E"/>
    <w:rsid w:val="00CE531C"/>
    <w:rsid w:val="00CE7276"/>
    <w:rsid w:val="00CF1A06"/>
    <w:rsid w:val="00CF2519"/>
    <w:rsid w:val="00CF2594"/>
    <w:rsid w:val="00CF3112"/>
    <w:rsid w:val="00CF3401"/>
    <w:rsid w:val="00CF3DAA"/>
    <w:rsid w:val="00CF440B"/>
    <w:rsid w:val="00CF467C"/>
    <w:rsid w:val="00CF48DC"/>
    <w:rsid w:val="00CF4C0A"/>
    <w:rsid w:val="00CF52D5"/>
    <w:rsid w:val="00CF5471"/>
    <w:rsid w:val="00CF5514"/>
    <w:rsid w:val="00CF5B2A"/>
    <w:rsid w:val="00CF72A2"/>
    <w:rsid w:val="00CF778B"/>
    <w:rsid w:val="00CF7FB9"/>
    <w:rsid w:val="00D00FE2"/>
    <w:rsid w:val="00D01E36"/>
    <w:rsid w:val="00D02E21"/>
    <w:rsid w:val="00D03D60"/>
    <w:rsid w:val="00D04FCD"/>
    <w:rsid w:val="00D053E7"/>
    <w:rsid w:val="00D059D2"/>
    <w:rsid w:val="00D060CE"/>
    <w:rsid w:val="00D061EC"/>
    <w:rsid w:val="00D067B1"/>
    <w:rsid w:val="00D067FA"/>
    <w:rsid w:val="00D07221"/>
    <w:rsid w:val="00D1120F"/>
    <w:rsid w:val="00D11347"/>
    <w:rsid w:val="00D12334"/>
    <w:rsid w:val="00D1378A"/>
    <w:rsid w:val="00D13CAE"/>
    <w:rsid w:val="00D14279"/>
    <w:rsid w:val="00D15AC2"/>
    <w:rsid w:val="00D15CD0"/>
    <w:rsid w:val="00D16A8C"/>
    <w:rsid w:val="00D16BCB"/>
    <w:rsid w:val="00D16FD6"/>
    <w:rsid w:val="00D16FF2"/>
    <w:rsid w:val="00D17C40"/>
    <w:rsid w:val="00D23FDC"/>
    <w:rsid w:val="00D24675"/>
    <w:rsid w:val="00D249B0"/>
    <w:rsid w:val="00D2500D"/>
    <w:rsid w:val="00D25BFB"/>
    <w:rsid w:val="00D26295"/>
    <w:rsid w:val="00D26A58"/>
    <w:rsid w:val="00D26CA9"/>
    <w:rsid w:val="00D274C1"/>
    <w:rsid w:val="00D274CC"/>
    <w:rsid w:val="00D27A0D"/>
    <w:rsid w:val="00D312F1"/>
    <w:rsid w:val="00D31991"/>
    <w:rsid w:val="00D348E5"/>
    <w:rsid w:val="00D365B2"/>
    <w:rsid w:val="00D36AEA"/>
    <w:rsid w:val="00D37847"/>
    <w:rsid w:val="00D378A9"/>
    <w:rsid w:val="00D42E09"/>
    <w:rsid w:val="00D4360D"/>
    <w:rsid w:val="00D43A6E"/>
    <w:rsid w:val="00D44DCD"/>
    <w:rsid w:val="00D44E53"/>
    <w:rsid w:val="00D45716"/>
    <w:rsid w:val="00D4619A"/>
    <w:rsid w:val="00D462BF"/>
    <w:rsid w:val="00D4686E"/>
    <w:rsid w:val="00D47D6D"/>
    <w:rsid w:val="00D47EF8"/>
    <w:rsid w:val="00D51641"/>
    <w:rsid w:val="00D52DFA"/>
    <w:rsid w:val="00D5370E"/>
    <w:rsid w:val="00D537D9"/>
    <w:rsid w:val="00D53E6E"/>
    <w:rsid w:val="00D54FA8"/>
    <w:rsid w:val="00D57184"/>
    <w:rsid w:val="00D6180E"/>
    <w:rsid w:val="00D62519"/>
    <w:rsid w:val="00D62878"/>
    <w:rsid w:val="00D62D8C"/>
    <w:rsid w:val="00D634F3"/>
    <w:rsid w:val="00D64A7B"/>
    <w:rsid w:val="00D65E3C"/>
    <w:rsid w:val="00D66465"/>
    <w:rsid w:val="00D6703C"/>
    <w:rsid w:val="00D677F9"/>
    <w:rsid w:val="00D71233"/>
    <w:rsid w:val="00D7159B"/>
    <w:rsid w:val="00D7204A"/>
    <w:rsid w:val="00D721CF"/>
    <w:rsid w:val="00D72227"/>
    <w:rsid w:val="00D73A31"/>
    <w:rsid w:val="00D7425D"/>
    <w:rsid w:val="00D7464A"/>
    <w:rsid w:val="00D761CD"/>
    <w:rsid w:val="00D7710B"/>
    <w:rsid w:val="00D77269"/>
    <w:rsid w:val="00D80403"/>
    <w:rsid w:val="00D828F7"/>
    <w:rsid w:val="00D82CA1"/>
    <w:rsid w:val="00D82FCB"/>
    <w:rsid w:val="00D83439"/>
    <w:rsid w:val="00D83B17"/>
    <w:rsid w:val="00D83DF9"/>
    <w:rsid w:val="00D84067"/>
    <w:rsid w:val="00D850C2"/>
    <w:rsid w:val="00D86D16"/>
    <w:rsid w:val="00D87ECA"/>
    <w:rsid w:val="00D91198"/>
    <w:rsid w:val="00D92B6A"/>
    <w:rsid w:val="00D93C56"/>
    <w:rsid w:val="00D95755"/>
    <w:rsid w:val="00D96635"/>
    <w:rsid w:val="00DA2A7D"/>
    <w:rsid w:val="00DA3031"/>
    <w:rsid w:val="00DA32C4"/>
    <w:rsid w:val="00DA3858"/>
    <w:rsid w:val="00DA74D4"/>
    <w:rsid w:val="00DA79DC"/>
    <w:rsid w:val="00DB0BFB"/>
    <w:rsid w:val="00DB0E1E"/>
    <w:rsid w:val="00DB2635"/>
    <w:rsid w:val="00DB27F5"/>
    <w:rsid w:val="00DB3018"/>
    <w:rsid w:val="00DB4ED0"/>
    <w:rsid w:val="00DB5A19"/>
    <w:rsid w:val="00DB5A1C"/>
    <w:rsid w:val="00DB795F"/>
    <w:rsid w:val="00DC0489"/>
    <w:rsid w:val="00DC214D"/>
    <w:rsid w:val="00DC326D"/>
    <w:rsid w:val="00DC5595"/>
    <w:rsid w:val="00DD107A"/>
    <w:rsid w:val="00DD1390"/>
    <w:rsid w:val="00DD1FB7"/>
    <w:rsid w:val="00DD258D"/>
    <w:rsid w:val="00DD3F8F"/>
    <w:rsid w:val="00DD50F4"/>
    <w:rsid w:val="00DD566C"/>
    <w:rsid w:val="00DD5F2A"/>
    <w:rsid w:val="00DD76F7"/>
    <w:rsid w:val="00DE1179"/>
    <w:rsid w:val="00DE1A23"/>
    <w:rsid w:val="00DE359E"/>
    <w:rsid w:val="00DE3AB6"/>
    <w:rsid w:val="00DE4421"/>
    <w:rsid w:val="00DE4719"/>
    <w:rsid w:val="00DE6EAA"/>
    <w:rsid w:val="00DE7CF6"/>
    <w:rsid w:val="00DF0D80"/>
    <w:rsid w:val="00DF4226"/>
    <w:rsid w:val="00E02D27"/>
    <w:rsid w:val="00E05592"/>
    <w:rsid w:val="00E06AF2"/>
    <w:rsid w:val="00E073BF"/>
    <w:rsid w:val="00E0788B"/>
    <w:rsid w:val="00E1014C"/>
    <w:rsid w:val="00E105D3"/>
    <w:rsid w:val="00E11165"/>
    <w:rsid w:val="00E11D8B"/>
    <w:rsid w:val="00E136D7"/>
    <w:rsid w:val="00E21A18"/>
    <w:rsid w:val="00E2205B"/>
    <w:rsid w:val="00E2279A"/>
    <w:rsid w:val="00E2365E"/>
    <w:rsid w:val="00E23C33"/>
    <w:rsid w:val="00E301E4"/>
    <w:rsid w:val="00E3072B"/>
    <w:rsid w:val="00E31794"/>
    <w:rsid w:val="00E33E83"/>
    <w:rsid w:val="00E342F4"/>
    <w:rsid w:val="00E36021"/>
    <w:rsid w:val="00E36D0C"/>
    <w:rsid w:val="00E3712B"/>
    <w:rsid w:val="00E372AB"/>
    <w:rsid w:val="00E40011"/>
    <w:rsid w:val="00E41289"/>
    <w:rsid w:val="00E43F33"/>
    <w:rsid w:val="00E45695"/>
    <w:rsid w:val="00E466C8"/>
    <w:rsid w:val="00E467EB"/>
    <w:rsid w:val="00E472B1"/>
    <w:rsid w:val="00E47FE4"/>
    <w:rsid w:val="00E50ECF"/>
    <w:rsid w:val="00E53716"/>
    <w:rsid w:val="00E53D10"/>
    <w:rsid w:val="00E540EB"/>
    <w:rsid w:val="00E57FF0"/>
    <w:rsid w:val="00E609C6"/>
    <w:rsid w:val="00E63CE0"/>
    <w:rsid w:val="00E64390"/>
    <w:rsid w:val="00E64690"/>
    <w:rsid w:val="00E65143"/>
    <w:rsid w:val="00E65325"/>
    <w:rsid w:val="00E715FA"/>
    <w:rsid w:val="00E719E1"/>
    <w:rsid w:val="00E7253E"/>
    <w:rsid w:val="00E73A60"/>
    <w:rsid w:val="00E75006"/>
    <w:rsid w:val="00E754C9"/>
    <w:rsid w:val="00E763B2"/>
    <w:rsid w:val="00E772C6"/>
    <w:rsid w:val="00E77B15"/>
    <w:rsid w:val="00E83153"/>
    <w:rsid w:val="00E84A40"/>
    <w:rsid w:val="00E86263"/>
    <w:rsid w:val="00E92AC4"/>
    <w:rsid w:val="00E93AF0"/>
    <w:rsid w:val="00E94165"/>
    <w:rsid w:val="00E9466D"/>
    <w:rsid w:val="00E959FD"/>
    <w:rsid w:val="00E9778D"/>
    <w:rsid w:val="00EA30C2"/>
    <w:rsid w:val="00EA3AB2"/>
    <w:rsid w:val="00EA6EBF"/>
    <w:rsid w:val="00EA74B3"/>
    <w:rsid w:val="00EA7869"/>
    <w:rsid w:val="00EB1731"/>
    <w:rsid w:val="00EB3971"/>
    <w:rsid w:val="00EB3BBE"/>
    <w:rsid w:val="00EB3EBD"/>
    <w:rsid w:val="00EB4741"/>
    <w:rsid w:val="00EB70C0"/>
    <w:rsid w:val="00EB7689"/>
    <w:rsid w:val="00EC058A"/>
    <w:rsid w:val="00EC15FF"/>
    <w:rsid w:val="00EC19F3"/>
    <w:rsid w:val="00EC1EFC"/>
    <w:rsid w:val="00EC202B"/>
    <w:rsid w:val="00EC233D"/>
    <w:rsid w:val="00EC3142"/>
    <w:rsid w:val="00EC3235"/>
    <w:rsid w:val="00EC4A85"/>
    <w:rsid w:val="00EC5900"/>
    <w:rsid w:val="00EC5C1E"/>
    <w:rsid w:val="00EC7AE0"/>
    <w:rsid w:val="00ED146B"/>
    <w:rsid w:val="00ED1F18"/>
    <w:rsid w:val="00ED245A"/>
    <w:rsid w:val="00ED269D"/>
    <w:rsid w:val="00ED3117"/>
    <w:rsid w:val="00ED3F72"/>
    <w:rsid w:val="00ED4060"/>
    <w:rsid w:val="00ED5E51"/>
    <w:rsid w:val="00ED65EB"/>
    <w:rsid w:val="00ED67E7"/>
    <w:rsid w:val="00ED69D9"/>
    <w:rsid w:val="00ED75F4"/>
    <w:rsid w:val="00ED7B6A"/>
    <w:rsid w:val="00ED7B6B"/>
    <w:rsid w:val="00EE06AA"/>
    <w:rsid w:val="00EE180A"/>
    <w:rsid w:val="00EF223D"/>
    <w:rsid w:val="00EF2AFB"/>
    <w:rsid w:val="00EF3CF3"/>
    <w:rsid w:val="00EF4269"/>
    <w:rsid w:val="00EF5292"/>
    <w:rsid w:val="00EF7389"/>
    <w:rsid w:val="00EF7B35"/>
    <w:rsid w:val="00F00C93"/>
    <w:rsid w:val="00F031A3"/>
    <w:rsid w:val="00F04058"/>
    <w:rsid w:val="00F0432C"/>
    <w:rsid w:val="00F04C34"/>
    <w:rsid w:val="00F067B1"/>
    <w:rsid w:val="00F073A4"/>
    <w:rsid w:val="00F15672"/>
    <w:rsid w:val="00F20CE3"/>
    <w:rsid w:val="00F2154C"/>
    <w:rsid w:val="00F21707"/>
    <w:rsid w:val="00F24A19"/>
    <w:rsid w:val="00F24AF5"/>
    <w:rsid w:val="00F24CE9"/>
    <w:rsid w:val="00F263FA"/>
    <w:rsid w:val="00F26446"/>
    <w:rsid w:val="00F2706B"/>
    <w:rsid w:val="00F3047B"/>
    <w:rsid w:val="00F32574"/>
    <w:rsid w:val="00F34038"/>
    <w:rsid w:val="00F35BB4"/>
    <w:rsid w:val="00F35E8F"/>
    <w:rsid w:val="00F35F08"/>
    <w:rsid w:val="00F37FA7"/>
    <w:rsid w:val="00F400B2"/>
    <w:rsid w:val="00F420BE"/>
    <w:rsid w:val="00F426E5"/>
    <w:rsid w:val="00F42BD2"/>
    <w:rsid w:val="00F43583"/>
    <w:rsid w:val="00F46272"/>
    <w:rsid w:val="00F46370"/>
    <w:rsid w:val="00F46881"/>
    <w:rsid w:val="00F46B55"/>
    <w:rsid w:val="00F47687"/>
    <w:rsid w:val="00F476BB"/>
    <w:rsid w:val="00F50985"/>
    <w:rsid w:val="00F51CF0"/>
    <w:rsid w:val="00F5420F"/>
    <w:rsid w:val="00F5452B"/>
    <w:rsid w:val="00F5596D"/>
    <w:rsid w:val="00F5698A"/>
    <w:rsid w:val="00F608D1"/>
    <w:rsid w:val="00F6214F"/>
    <w:rsid w:val="00F629EF"/>
    <w:rsid w:val="00F65B41"/>
    <w:rsid w:val="00F65B67"/>
    <w:rsid w:val="00F66505"/>
    <w:rsid w:val="00F70072"/>
    <w:rsid w:val="00F7085B"/>
    <w:rsid w:val="00F719EF"/>
    <w:rsid w:val="00F71EBA"/>
    <w:rsid w:val="00F7357E"/>
    <w:rsid w:val="00F745B4"/>
    <w:rsid w:val="00F74E31"/>
    <w:rsid w:val="00F771DF"/>
    <w:rsid w:val="00F77F67"/>
    <w:rsid w:val="00F77FB3"/>
    <w:rsid w:val="00F810D0"/>
    <w:rsid w:val="00F819FA"/>
    <w:rsid w:val="00F81B05"/>
    <w:rsid w:val="00F828DD"/>
    <w:rsid w:val="00F82FB1"/>
    <w:rsid w:val="00F842B1"/>
    <w:rsid w:val="00F849B8"/>
    <w:rsid w:val="00F84BDE"/>
    <w:rsid w:val="00F85AA0"/>
    <w:rsid w:val="00F878AD"/>
    <w:rsid w:val="00F87EBE"/>
    <w:rsid w:val="00F92931"/>
    <w:rsid w:val="00F92AC8"/>
    <w:rsid w:val="00F9549A"/>
    <w:rsid w:val="00F977ED"/>
    <w:rsid w:val="00F97C6D"/>
    <w:rsid w:val="00FA0260"/>
    <w:rsid w:val="00FA0A23"/>
    <w:rsid w:val="00FA0F03"/>
    <w:rsid w:val="00FA1661"/>
    <w:rsid w:val="00FA19AA"/>
    <w:rsid w:val="00FA1B13"/>
    <w:rsid w:val="00FA1B75"/>
    <w:rsid w:val="00FA2CF8"/>
    <w:rsid w:val="00FA4D54"/>
    <w:rsid w:val="00FA54F4"/>
    <w:rsid w:val="00FA649B"/>
    <w:rsid w:val="00FB030C"/>
    <w:rsid w:val="00FB2B30"/>
    <w:rsid w:val="00FB41C0"/>
    <w:rsid w:val="00FB5BFF"/>
    <w:rsid w:val="00FB6412"/>
    <w:rsid w:val="00FC1C71"/>
    <w:rsid w:val="00FC3314"/>
    <w:rsid w:val="00FC4CEE"/>
    <w:rsid w:val="00FC5823"/>
    <w:rsid w:val="00FC6DE2"/>
    <w:rsid w:val="00FC6FB2"/>
    <w:rsid w:val="00FC77CE"/>
    <w:rsid w:val="00FD028A"/>
    <w:rsid w:val="00FD2195"/>
    <w:rsid w:val="00FD2E95"/>
    <w:rsid w:val="00FD5CD8"/>
    <w:rsid w:val="00FD688C"/>
    <w:rsid w:val="00FD748D"/>
    <w:rsid w:val="00FE2091"/>
    <w:rsid w:val="00FE33E0"/>
    <w:rsid w:val="00FE34E8"/>
    <w:rsid w:val="00FE3718"/>
    <w:rsid w:val="00FE48DE"/>
    <w:rsid w:val="00FE6628"/>
    <w:rsid w:val="00FE7EA3"/>
    <w:rsid w:val="00FF18B1"/>
    <w:rsid w:val="00FF202F"/>
    <w:rsid w:val="00FF2397"/>
    <w:rsid w:val="00FF2DC7"/>
    <w:rsid w:val="00FF33FB"/>
    <w:rsid w:val="00FF35A5"/>
    <w:rsid w:val="00FF43A5"/>
    <w:rsid w:val="00FF535A"/>
    <w:rsid w:val="00FF5617"/>
    <w:rsid w:val="00FF6795"/>
    <w:rsid w:val="00FF6E2C"/>
    <w:rsid w:val="00FF6EB1"/>
    <w:rsid w:val="01338072"/>
    <w:rsid w:val="013C00F1"/>
    <w:rsid w:val="015D1998"/>
    <w:rsid w:val="01BA641F"/>
    <w:rsid w:val="01CF3302"/>
    <w:rsid w:val="01F1F552"/>
    <w:rsid w:val="022BFFDC"/>
    <w:rsid w:val="025FED1E"/>
    <w:rsid w:val="02C0DD26"/>
    <w:rsid w:val="03041776"/>
    <w:rsid w:val="03B239F4"/>
    <w:rsid w:val="0435F106"/>
    <w:rsid w:val="0464B9B4"/>
    <w:rsid w:val="053CFB08"/>
    <w:rsid w:val="0560776D"/>
    <w:rsid w:val="05C9CE21"/>
    <w:rsid w:val="065E640C"/>
    <w:rsid w:val="068DB6B9"/>
    <w:rsid w:val="06AADDD8"/>
    <w:rsid w:val="07CE3C71"/>
    <w:rsid w:val="07F46DD5"/>
    <w:rsid w:val="088FDC73"/>
    <w:rsid w:val="08F341FC"/>
    <w:rsid w:val="09015EEA"/>
    <w:rsid w:val="090F9804"/>
    <w:rsid w:val="0964F326"/>
    <w:rsid w:val="09903E36"/>
    <w:rsid w:val="0A27D038"/>
    <w:rsid w:val="0AD1BA49"/>
    <w:rsid w:val="0AD8AD4A"/>
    <w:rsid w:val="0ADC615F"/>
    <w:rsid w:val="0AE22FF9"/>
    <w:rsid w:val="0B40D3E0"/>
    <w:rsid w:val="0B46FA03"/>
    <w:rsid w:val="0B50ACF6"/>
    <w:rsid w:val="0B60D716"/>
    <w:rsid w:val="0B643A63"/>
    <w:rsid w:val="0B7A0858"/>
    <w:rsid w:val="0B9A5D74"/>
    <w:rsid w:val="0BE38EBB"/>
    <w:rsid w:val="0C0053E9"/>
    <w:rsid w:val="0C222A3F"/>
    <w:rsid w:val="0C7EC50E"/>
    <w:rsid w:val="0CB0DD7A"/>
    <w:rsid w:val="0CCB1BE3"/>
    <w:rsid w:val="0DB40CE2"/>
    <w:rsid w:val="0DD35A88"/>
    <w:rsid w:val="0E36F427"/>
    <w:rsid w:val="0F02AF94"/>
    <w:rsid w:val="0F8809EB"/>
    <w:rsid w:val="0FBC5ADA"/>
    <w:rsid w:val="0FC55E6E"/>
    <w:rsid w:val="1042D3AA"/>
    <w:rsid w:val="114B36EB"/>
    <w:rsid w:val="118EF5D1"/>
    <w:rsid w:val="11B38F73"/>
    <w:rsid w:val="11D1EB18"/>
    <w:rsid w:val="121AB47D"/>
    <w:rsid w:val="125467C6"/>
    <w:rsid w:val="126767C9"/>
    <w:rsid w:val="1314FF18"/>
    <w:rsid w:val="13405DE4"/>
    <w:rsid w:val="1396175E"/>
    <w:rsid w:val="139E37BF"/>
    <w:rsid w:val="13D3696A"/>
    <w:rsid w:val="13DE1967"/>
    <w:rsid w:val="1401316E"/>
    <w:rsid w:val="142ACAD3"/>
    <w:rsid w:val="142ED5FF"/>
    <w:rsid w:val="1481A3D7"/>
    <w:rsid w:val="14CF195A"/>
    <w:rsid w:val="15168425"/>
    <w:rsid w:val="1535195B"/>
    <w:rsid w:val="1569383D"/>
    <w:rsid w:val="157C8F17"/>
    <w:rsid w:val="158DC48E"/>
    <w:rsid w:val="15E40909"/>
    <w:rsid w:val="1619EDB9"/>
    <w:rsid w:val="173415B3"/>
    <w:rsid w:val="17420A71"/>
    <w:rsid w:val="17D27D31"/>
    <w:rsid w:val="1836D8E5"/>
    <w:rsid w:val="183ACB7E"/>
    <w:rsid w:val="18C59DEE"/>
    <w:rsid w:val="18D622C1"/>
    <w:rsid w:val="18E31ACC"/>
    <w:rsid w:val="197AF389"/>
    <w:rsid w:val="19D23647"/>
    <w:rsid w:val="1AF70E44"/>
    <w:rsid w:val="1B3FFB12"/>
    <w:rsid w:val="1B5D6875"/>
    <w:rsid w:val="1B7B5CFC"/>
    <w:rsid w:val="1B96E765"/>
    <w:rsid w:val="1BEE128D"/>
    <w:rsid w:val="1C4EB726"/>
    <w:rsid w:val="1C6AFEB8"/>
    <w:rsid w:val="1CA83AE3"/>
    <w:rsid w:val="1CBD8A97"/>
    <w:rsid w:val="1CEC09B6"/>
    <w:rsid w:val="1D80AA5D"/>
    <w:rsid w:val="1D923454"/>
    <w:rsid w:val="1E0AEDA0"/>
    <w:rsid w:val="1E1E85A1"/>
    <w:rsid w:val="1E440975"/>
    <w:rsid w:val="1E9FF340"/>
    <w:rsid w:val="1EA26FEF"/>
    <w:rsid w:val="1F1EFA96"/>
    <w:rsid w:val="1F42279F"/>
    <w:rsid w:val="1F5A0821"/>
    <w:rsid w:val="20068F8C"/>
    <w:rsid w:val="2013E1AE"/>
    <w:rsid w:val="204F8CDF"/>
    <w:rsid w:val="206374A8"/>
    <w:rsid w:val="20F264F9"/>
    <w:rsid w:val="210C5062"/>
    <w:rsid w:val="2143E382"/>
    <w:rsid w:val="21557424"/>
    <w:rsid w:val="2196F6D3"/>
    <w:rsid w:val="21D6C9E4"/>
    <w:rsid w:val="2267F186"/>
    <w:rsid w:val="229F6755"/>
    <w:rsid w:val="22F19A2B"/>
    <w:rsid w:val="2308DEC7"/>
    <w:rsid w:val="2336C051"/>
    <w:rsid w:val="236053CD"/>
    <w:rsid w:val="23D6CC2C"/>
    <w:rsid w:val="2453951A"/>
    <w:rsid w:val="249CD6ED"/>
    <w:rsid w:val="24BA4627"/>
    <w:rsid w:val="24DA00AF"/>
    <w:rsid w:val="25071E34"/>
    <w:rsid w:val="252D1460"/>
    <w:rsid w:val="254F8A39"/>
    <w:rsid w:val="258E7E23"/>
    <w:rsid w:val="2596AD8B"/>
    <w:rsid w:val="25DF6320"/>
    <w:rsid w:val="25E11DEE"/>
    <w:rsid w:val="27327DEC"/>
    <w:rsid w:val="27DCF53C"/>
    <w:rsid w:val="283757E2"/>
    <w:rsid w:val="284D0955"/>
    <w:rsid w:val="28F6ECEB"/>
    <w:rsid w:val="2911A330"/>
    <w:rsid w:val="296351B6"/>
    <w:rsid w:val="29A7D9DB"/>
    <w:rsid w:val="29D9E826"/>
    <w:rsid w:val="2A878943"/>
    <w:rsid w:val="2B27EF6F"/>
    <w:rsid w:val="2B4D46C2"/>
    <w:rsid w:val="2B5BFCB7"/>
    <w:rsid w:val="2B7D619D"/>
    <w:rsid w:val="2BA2C424"/>
    <w:rsid w:val="2BC564B6"/>
    <w:rsid w:val="2C52D232"/>
    <w:rsid w:val="2C539C76"/>
    <w:rsid w:val="2C6979C7"/>
    <w:rsid w:val="2C764AAE"/>
    <w:rsid w:val="2C7C1A9A"/>
    <w:rsid w:val="2D19EE4F"/>
    <w:rsid w:val="2D735D1C"/>
    <w:rsid w:val="2D86960F"/>
    <w:rsid w:val="2DC5E359"/>
    <w:rsid w:val="2DEF6CD7"/>
    <w:rsid w:val="2E66BABC"/>
    <w:rsid w:val="2EAA43BA"/>
    <w:rsid w:val="2F434887"/>
    <w:rsid w:val="2F4F60E5"/>
    <w:rsid w:val="2FBD0417"/>
    <w:rsid w:val="3017DA56"/>
    <w:rsid w:val="321CF98E"/>
    <w:rsid w:val="33A03B73"/>
    <w:rsid w:val="33A41B42"/>
    <w:rsid w:val="345EA3CE"/>
    <w:rsid w:val="3466D5F3"/>
    <w:rsid w:val="346A3A8A"/>
    <w:rsid w:val="353C0BD4"/>
    <w:rsid w:val="354A8A9F"/>
    <w:rsid w:val="357A9FF9"/>
    <w:rsid w:val="3600E91D"/>
    <w:rsid w:val="360C7638"/>
    <w:rsid w:val="3613D38C"/>
    <w:rsid w:val="366374DB"/>
    <w:rsid w:val="36BD31A1"/>
    <w:rsid w:val="36E88166"/>
    <w:rsid w:val="3775EA35"/>
    <w:rsid w:val="379AF870"/>
    <w:rsid w:val="37A5DF9D"/>
    <w:rsid w:val="382E3AEE"/>
    <w:rsid w:val="38311AD0"/>
    <w:rsid w:val="39071B35"/>
    <w:rsid w:val="39535F7B"/>
    <w:rsid w:val="3A01762F"/>
    <w:rsid w:val="3A8ECF2C"/>
    <w:rsid w:val="3C21D619"/>
    <w:rsid w:val="3C3F7CF2"/>
    <w:rsid w:val="3C453892"/>
    <w:rsid w:val="3C61F730"/>
    <w:rsid w:val="3D00AD7B"/>
    <w:rsid w:val="3D2F244C"/>
    <w:rsid w:val="3D404D62"/>
    <w:rsid w:val="3D61947E"/>
    <w:rsid w:val="3D79F0A0"/>
    <w:rsid w:val="3DC429A9"/>
    <w:rsid w:val="3E133C21"/>
    <w:rsid w:val="3E332070"/>
    <w:rsid w:val="3E4D11F6"/>
    <w:rsid w:val="3E658D30"/>
    <w:rsid w:val="3EEFED84"/>
    <w:rsid w:val="3F0786AE"/>
    <w:rsid w:val="3F0A2975"/>
    <w:rsid w:val="3FD8B468"/>
    <w:rsid w:val="400A397D"/>
    <w:rsid w:val="4029AB42"/>
    <w:rsid w:val="4072C132"/>
    <w:rsid w:val="408C2880"/>
    <w:rsid w:val="40AF7C45"/>
    <w:rsid w:val="40F904BD"/>
    <w:rsid w:val="412DDD44"/>
    <w:rsid w:val="418BF51F"/>
    <w:rsid w:val="419131F8"/>
    <w:rsid w:val="41CA1E92"/>
    <w:rsid w:val="42DF4704"/>
    <w:rsid w:val="4323B13F"/>
    <w:rsid w:val="432BE791"/>
    <w:rsid w:val="43C81942"/>
    <w:rsid w:val="44863B2A"/>
    <w:rsid w:val="44902587"/>
    <w:rsid w:val="44B8BAD4"/>
    <w:rsid w:val="44D26EEC"/>
    <w:rsid w:val="44E0A357"/>
    <w:rsid w:val="44E17066"/>
    <w:rsid w:val="457BF58F"/>
    <w:rsid w:val="457F1292"/>
    <w:rsid w:val="45DB89DE"/>
    <w:rsid w:val="46E56C62"/>
    <w:rsid w:val="46F6DF09"/>
    <w:rsid w:val="46F92B5F"/>
    <w:rsid w:val="470DCD81"/>
    <w:rsid w:val="4735B1FD"/>
    <w:rsid w:val="47770CD4"/>
    <w:rsid w:val="479DE46D"/>
    <w:rsid w:val="482409D2"/>
    <w:rsid w:val="48C501D4"/>
    <w:rsid w:val="49310441"/>
    <w:rsid w:val="49D710F2"/>
    <w:rsid w:val="49E1431C"/>
    <w:rsid w:val="4A456E43"/>
    <w:rsid w:val="4A57C50C"/>
    <w:rsid w:val="4A82A4B8"/>
    <w:rsid w:val="4AFBBB49"/>
    <w:rsid w:val="4B409F5E"/>
    <w:rsid w:val="4B4E760B"/>
    <w:rsid w:val="4B800216"/>
    <w:rsid w:val="4BA3C0D1"/>
    <w:rsid w:val="4C2CD517"/>
    <w:rsid w:val="4C492AD2"/>
    <w:rsid w:val="4C4F17DB"/>
    <w:rsid w:val="4CC651EB"/>
    <w:rsid w:val="4D3523B9"/>
    <w:rsid w:val="4D36CC90"/>
    <w:rsid w:val="4D3C192A"/>
    <w:rsid w:val="4D56ECBF"/>
    <w:rsid w:val="4D751462"/>
    <w:rsid w:val="4D8489BD"/>
    <w:rsid w:val="4E2A925D"/>
    <w:rsid w:val="4E4AB14A"/>
    <w:rsid w:val="4EF8F874"/>
    <w:rsid w:val="4F01CA8A"/>
    <w:rsid w:val="4F4E0E3F"/>
    <w:rsid w:val="4F65FCCF"/>
    <w:rsid w:val="4F6CD8F7"/>
    <w:rsid w:val="4F979AA5"/>
    <w:rsid w:val="4FBA1C03"/>
    <w:rsid w:val="4FE1BE4B"/>
    <w:rsid w:val="5056E23D"/>
    <w:rsid w:val="505B60BD"/>
    <w:rsid w:val="50C767F5"/>
    <w:rsid w:val="50EE4A99"/>
    <w:rsid w:val="51458525"/>
    <w:rsid w:val="516F7CDB"/>
    <w:rsid w:val="5170922E"/>
    <w:rsid w:val="5199FBF3"/>
    <w:rsid w:val="519B87B3"/>
    <w:rsid w:val="51CD0681"/>
    <w:rsid w:val="51E3EA9C"/>
    <w:rsid w:val="52D7A5FB"/>
    <w:rsid w:val="538589F3"/>
    <w:rsid w:val="5396E585"/>
    <w:rsid w:val="5398EDFD"/>
    <w:rsid w:val="53A97AE6"/>
    <w:rsid w:val="54408724"/>
    <w:rsid w:val="547FC9AB"/>
    <w:rsid w:val="54B251C2"/>
    <w:rsid w:val="554B5279"/>
    <w:rsid w:val="56137D3E"/>
    <w:rsid w:val="5623BE06"/>
    <w:rsid w:val="5653C4CD"/>
    <w:rsid w:val="56559C81"/>
    <w:rsid w:val="5684D2AB"/>
    <w:rsid w:val="56A9CC37"/>
    <w:rsid w:val="5734670E"/>
    <w:rsid w:val="576C5A50"/>
    <w:rsid w:val="5786310D"/>
    <w:rsid w:val="588D8CC0"/>
    <w:rsid w:val="59078AA3"/>
    <w:rsid w:val="5A0AF806"/>
    <w:rsid w:val="5A1DB908"/>
    <w:rsid w:val="5A3BF92A"/>
    <w:rsid w:val="5AD5E7A9"/>
    <w:rsid w:val="5AF632C1"/>
    <w:rsid w:val="5B725A2E"/>
    <w:rsid w:val="5BE638E2"/>
    <w:rsid w:val="5BEF3BE2"/>
    <w:rsid w:val="5C19CB8F"/>
    <w:rsid w:val="5C204054"/>
    <w:rsid w:val="5C9569D6"/>
    <w:rsid w:val="5CD55A2E"/>
    <w:rsid w:val="5CE3E917"/>
    <w:rsid w:val="5D685EFB"/>
    <w:rsid w:val="5E08A16D"/>
    <w:rsid w:val="5E3C0630"/>
    <w:rsid w:val="5E53AA0E"/>
    <w:rsid w:val="5E546AB2"/>
    <w:rsid w:val="5EDCA684"/>
    <w:rsid w:val="5F1118FC"/>
    <w:rsid w:val="5F8E4864"/>
    <w:rsid w:val="5FA8C2F8"/>
    <w:rsid w:val="60624F2B"/>
    <w:rsid w:val="60A317AA"/>
    <w:rsid w:val="60C553FD"/>
    <w:rsid w:val="613F99CA"/>
    <w:rsid w:val="61A068D0"/>
    <w:rsid w:val="61FE6CE9"/>
    <w:rsid w:val="623CDC9C"/>
    <w:rsid w:val="625711E9"/>
    <w:rsid w:val="62D6ED3E"/>
    <w:rsid w:val="62FECED2"/>
    <w:rsid w:val="630EE348"/>
    <w:rsid w:val="632F3A4D"/>
    <w:rsid w:val="633B1135"/>
    <w:rsid w:val="63703920"/>
    <w:rsid w:val="63BFFC7A"/>
    <w:rsid w:val="641F9353"/>
    <w:rsid w:val="64B963A0"/>
    <w:rsid w:val="64F51482"/>
    <w:rsid w:val="65C74096"/>
    <w:rsid w:val="65E02951"/>
    <w:rsid w:val="6615E571"/>
    <w:rsid w:val="66878419"/>
    <w:rsid w:val="67287065"/>
    <w:rsid w:val="67443C4C"/>
    <w:rsid w:val="675CA30C"/>
    <w:rsid w:val="6771B3F7"/>
    <w:rsid w:val="6783F867"/>
    <w:rsid w:val="678E4405"/>
    <w:rsid w:val="67A44890"/>
    <w:rsid w:val="6855DDCF"/>
    <w:rsid w:val="6869815C"/>
    <w:rsid w:val="68C4AA9F"/>
    <w:rsid w:val="68E9DEA4"/>
    <w:rsid w:val="69C9FA2D"/>
    <w:rsid w:val="6A594035"/>
    <w:rsid w:val="6AB6BA10"/>
    <w:rsid w:val="6B2863CE"/>
    <w:rsid w:val="6C398D50"/>
    <w:rsid w:val="6C8DA655"/>
    <w:rsid w:val="6C9B6DAB"/>
    <w:rsid w:val="6CC19783"/>
    <w:rsid w:val="6CC7BDA6"/>
    <w:rsid w:val="6D51173D"/>
    <w:rsid w:val="6D935C4D"/>
    <w:rsid w:val="6D9ECEC5"/>
    <w:rsid w:val="6DE7C685"/>
    <w:rsid w:val="6E9B3541"/>
    <w:rsid w:val="6EFDC509"/>
    <w:rsid w:val="6F02891C"/>
    <w:rsid w:val="6F123FC3"/>
    <w:rsid w:val="6F3ECFC5"/>
    <w:rsid w:val="6F502EE3"/>
    <w:rsid w:val="6F8207EA"/>
    <w:rsid w:val="6FAE1B1E"/>
    <w:rsid w:val="6FD1AA9F"/>
    <w:rsid w:val="6FE0377B"/>
    <w:rsid w:val="7002D97D"/>
    <w:rsid w:val="70259526"/>
    <w:rsid w:val="70C6AF12"/>
    <w:rsid w:val="710CF56C"/>
    <w:rsid w:val="714B4C3A"/>
    <w:rsid w:val="71C76DDA"/>
    <w:rsid w:val="72109B7A"/>
    <w:rsid w:val="72484C89"/>
    <w:rsid w:val="729EE9FA"/>
    <w:rsid w:val="72F49EFC"/>
    <w:rsid w:val="73B9C898"/>
    <w:rsid w:val="73E0D601"/>
    <w:rsid w:val="740116D1"/>
    <w:rsid w:val="741C2641"/>
    <w:rsid w:val="744CD148"/>
    <w:rsid w:val="7459AA3E"/>
    <w:rsid w:val="746B5E47"/>
    <w:rsid w:val="74961F42"/>
    <w:rsid w:val="74B41D45"/>
    <w:rsid w:val="752ACEA7"/>
    <w:rsid w:val="7550DD95"/>
    <w:rsid w:val="75C20A12"/>
    <w:rsid w:val="761BC91E"/>
    <w:rsid w:val="76E5245B"/>
    <w:rsid w:val="775FF137"/>
    <w:rsid w:val="77613179"/>
    <w:rsid w:val="779FF862"/>
    <w:rsid w:val="77D66400"/>
    <w:rsid w:val="77FB18CD"/>
    <w:rsid w:val="780212C2"/>
    <w:rsid w:val="7812C750"/>
    <w:rsid w:val="783A48DF"/>
    <w:rsid w:val="78865778"/>
    <w:rsid w:val="78887E57"/>
    <w:rsid w:val="78E08D4E"/>
    <w:rsid w:val="791D6CF4"/>
    <w:rsid w:val="793D4FA7"/>
    <w:rsid w:val="79A2FAE8"/>
    <w:rsid w:val="79E78C5B"/>
    <w:rsid w:val="7BC01F19"/>
    <w:rsid w:val="7BDC6391"/>
    <w:rsid w:val="7C8550F3"/>
    <w:rsid w:val="7C8AB1F8"/>
    <w:rsid w:val="7CC77BF3"/>
    <w:rsid w:val="7CDEF945"/>
    <w:rsid w:val="7D14AF30"/>
    <w:rsid w:val="7D3FCAA0"/>
    <w:rsid w:val="7D6F79E6"/>
    <w:rsid w:val="7D997C03"/>
    <w:rsid w:val="7DC0FF32"/>
    <w:rsid w:val="7DD5B22A"/>
    <w:rsid w:val="7DD86BBF"/>
    <w:rsid w:val="7DF745EA"/>
    <w:rsid w:val="7F2300E6"/>
    <w:rsid w:val="7F25EDF8"/>
    <w:rsid w:val="7FAFAA18"/>
    <w:rsid w:val="7FF2B6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C6D4E"/>
  <w14:defaultImageDpi w14:val="32767"/>
  <w15:chartTrackingRefBased/>
  <w15:docId w15:val="{44A30C21-3C40-2643-B762-EB97B109D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A473D1"/>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A473D1"/>
    <w:pPr>
      <w:snapToGrid w:val="0"/>
      <w:spacing w:before="240" w:after="240" w:line="240" w:lineRule="auto"/>
      <w:outlineLvl w:val="0"/>
    </w:pPr>
    <w:rPr>
      <w:b/>
      <w:caps/>
      <w:color w:val="00B9BD" w:themeColor="accent1"/>
      <w:sz w:val="40"/>
    </w:rPr>
  </w:style>
  <w:style w:type="paragraph" w:styleId="Heading2">
    <w:name w:val="heading 2"/>
    <w:basedOn w:val="Normal"/>
    <w:next w:val="Normal"/>
    <w:link w:val="Heading2Char"/>
    <w:uiPriority w:val="9"/>
    <w:unhideWhenUsed/>
    <w:qFormat/>
    <w:rsid w:val="00A473D1"/>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A473D1"/>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A473D1"/>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A473D1"/>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A473D1"/>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A473D1"/>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A473D1"/>
    <w:pPr>
      <w:framePr w:hSpace="180" w:wrap="around" w:y="1824"/>
      <w:outlineLvl w:val="7"/>
    </w:pPr>
  </w:style>
  <w:style w:type="paragraph" w:styleId="Heading9">
    <w:name w:val="heading 9"/>
    <w:basedOn w:val="Normal"/>
    <w:next w:val="Normal"/>
    <w:link w:val="Heading9Char"/>
    <w:uiPriority w:val="9"/>
    <w:unhideWhenUsed/>
    <w:rsid w:val="00A473D1"/>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A473D1"/>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A473D1"/>
    <w:rPr>
      <w:rFonts w:ascii="Verdana" w:hAnsi="Verdana" w:cs="Times New Roman (Body CS)"/>
      <w:b/>
      <w:caps/>
      <w:color w:val="00B9BD" w:themeColor="accent1"/>
      <w:sz w:val="40"/>
      <w14:cntxtAlts/>
    </w:rPr>
  </w:style>
  <w:style w:type="paragraph" w:styleId="BalloonText">
    <w:name w:val="Balloon Text"/>
    <w:basedOn w:val="Normal"/>
    <w:link w:val="BalloonTextChar"/>
    <w:uiPriority w:val="99"/>
    <w:semiHidden/>
    <w:unhideWhenUsed/>
    <w:rsid w:val="00A473D1"/>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A473D1"/>
    <w:rPr>
      <w:rFonts w:cs="Times New Roman"/>
      <w:color w:val="4D4D4C"/>
      <w:sz w:val="18"/>
      <w:szCs w:val="18"/>
      <w14:cntxtAlts/>
    </w:rPr>
  </w:style>
  <w:style w:type="paragraph" w:styleId="Bibliography">
    <w:name w:val="Bibliography"/>
    <w:basedOn w:val="Normal"/>
    <w:next w:val="Normal"/>
    <w:uiPriority w:val="37"/>
    <w:unhideWhenUsed/>
    <w:rsid w:val="00A473D1"/>
  </w:style>
  <w:style w:type="paragraph" w:customStyle="1" w:styleId="BigTags">
    <w:name w:val="Big Tags"/>
    <w:next w:val="Normal"/>
    <w:qFormat/>
    <w:rsid w:val="00A473D1"/>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A473D1"/>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A473D1"/>
    <w:rPr>
      <w:rFonts w:eastAsiaTheme="minorEastAsia"/>
      <w:iCs/>
      <w:color w:val="00B9BD" w:themeColor="accent1"/>
      <w:sz w:val="22"/>
      <w14:cntxtAlts/>
    </w:rPr>
  </w:style>
  <w:style w:type="paragraph" w:styleId="BodyText">
    <w:name w:val="Body Text"/>
    <w:basedOn w:val="Normal"/>
    <w:link w:val="BodyTextChar"/>
    <w:uiPriority w:val="99"/>
    <w:unhideWhenUsed/>
    <w:rsid w:val="00A473D1"/>
    <w:pPr>
      <w:spacing w:after="120"/>
    </w:pPr>
  </w:style>
  <w:style w:type="character" w:customStyle="1" w:styleId="BodyTextChar">
    <w:name w:val="Body Text Char"/>
    <w:basedOn w:val="DefaultParagraphFont"/>
    <w:link w:val="BodyText"/>
    <w:uiPriority w:val="99"/>
    <w:rsid w:val="00A473D1"/>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A473D1"/>
    <w:pPr>
      <w:spacing w:after="120" w:line="480" w:lineRule="auto"/>
    </w:pPr>
  </w:style>
  <w:style w:type="character" w:customStyle="1" w:styleId="Heading2Char">
    <w:name w:val="Heading 2 Char"/>
    <w:basedOn w:val="DefaultParagraphFont"/>
    <w:link w:val="Heading2"/>
    <w:uiPriority w:val="9"/>
    <w:rsid w:val="00A473D1"/>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A473D1"/>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A473D1"/>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A473D1"/>
    <w:rPr>
      <w:rFonts w:ascii="Verdana" w:hAnsi="Verdana" w:cs="Times New Roman (Body CS)"/>
      <w:color w:val="4D4D4C"/>
      <w:sz w:val="22"/>
      <w14:cntxtAlts/>
    </w:rPr>
  </w:style>
  <w:style w:type="paragraph" w:styleId="BodyText3">
    <w:name w:val="Body Text 3"/>
    <w:basedOn w:val="Normal"/>
    <w:link w:val="BodyText3Char"/>
    <w:uiPriority w:val="99"/>
    <w:unhideWhenUsed/>
    <w:rsid w:val="00A473D1"/>
    <w:pPr>
      <w:spacing w:after="120"/>
    </w:pPr>
    <w:rPr>
      <w:sz w:val="16"/>
      <w:szCs w:val="16"/>
    </w:rPr>
  </w:style>
  <w:style w:type="character" w:customStyle="1" w:styleId="BodyText3Char">
    <w:name w:val="Body Text 3 Char"/>
    <w:basedOn w:val="DefaultParagraphFont"/>
    <w:link w:val="BodyText3"/>
    <w:uiPriority w:val="99"/>
    <w:rsid w:val="00A473D1"/>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A473D1"/>
    <w:pPr>
      <w:spacing w:after="200"/>
      <w:ind w:firstLine="360"/>
    </w:pPr>
  </w:style>
  <w:style w:type="character" w:customStyle="1" w:styleId="BodyTextFirstIndentChar">
    <w:name w:val="Body Text First Indent Char"/>
    <w:basedOn w:val="BodyTextChar"/>
    <w:link w:val="BodyTextFirstIndent"/>
    <w:uiPriority w:val="99"/>
    <w:semiHidden/>
    <w:rsid w:val="00A473D1"/>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A473D1"/>
    <w:pPr>
      <w:spacing w:after="120"/>
      <w:ind w:left="283"/>
    </w:pPr>
  </w:style>
  <w:style w:type="character" w:customStyle="1" w:styleId="BodyTextIndentChar">
    <w:name w:val="Body Text Indent Char"/>
    <w:basedOn w:val="DefaultParagraphFont"/>
    <w:link w:val="BodyTextIndent"/>
    <w:uiPriority w:val="99"/>
    <w:semiHidden/>
    <w:rsid w:val="00A473D1"/>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A473D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473D1"/>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A473D1"/>
    <w:pPr>
      <w:spacing w:after="120" w:line="480" w:lineRule="auto"/>
      <w:ind w:left="283"/>
    </w:pPr>
  </w:style>
  <w:style w:type="character" w:customStyle="1" w:styleId="BodyTextIndent2Char">
    <w:name w:val="Body Text Indent 2 Char"/>
    <w:basedOn w:val="DefaultParagraphFont"/>
    <w:link w:val="BodyTextIndent2"/>
    <w:uiPriority w:val="99"/>
    <w:semiHidden/>
    <w:rsid w:val="00A473D1"/>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A473D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473D1"/>
    <w:rPr>
      <w:rFonts w:ascii="Verdana" w:hAnsi="Verdana" w:cs="Times New Roman (Body CS)"/>
      <w:color w:val="4D4D4C"/>
      <w:sz w:val="16"/>
      <w:szCs w:val="16"/>
      <w14:cntxtAlts/>
    </w:rPr>
  </w:style>
  <w:style w:type="character" w:styleId="BookTitle">
    <w:name w:val="Book Title"/>
    <w:aliases w:val="Authored Titles"/>
    <w:uiPriority w:val="33"/>
    <w:rsid w:val="00A473D1"/>
    <w:rPr>
      <w:rFonts w:asciiTheme="majorHAnsi" w:hAnsiTheme="majorHAnsi"/>
      <w:b w:val="0"/>
      <w:bCs/>
      <w:i/>
      <w:iCs/>
      <w:spacing w:val="5"/>
      <w:sz w:val="22"/>
    </w:rPr>
  </w:style>
  <w:style w:type="paragraph" w:styleId="Caption">
    <w:name w:val="caption"/>
    <w:basedOn w:val="Normal"/>
    <w:next w:val="Normal"/>
    <w:uiPriority w:val="35"/>
    <w:unhideWhenUsed/>
    <w:qFormat/>
    <w:rsid w:val="00A473D1"/>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A473D1"/>
    <w:pPr>
      <w:spacing w:after="0" w:line="240" w:lineRule="auto"/>
      <w:ind w:left="2835"/>
    </w:pPr>
  </w:style>
  <w:style w:type="character" w:customStyle="1" w:styleId="ClosingChar">
    <w:name w:val="Closing Char"/>
    <w:basedOn w:val="DefaultParagraphFont"/>
    <w:link w:val="Closing"/>
    <w:uiPriority w:val="99"/>
    <w:rsid w:val="00A473D1"/>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A473D1"/>
    <w:rPr>
      <w:sz w:val="16"/>
      <w:szCs w:val="16"/>
    </w:rPr>
  </w:style>
  <w:style w:type="paragraph" w:styleId="CommentText">
    <w:name w:val="annotation text"/>
    <w:basedOn w:val="Normal"/>
    <w:link w:val="CommentTextChar"/>
    <w:uiPriority w:val="99"/>
    <w:semiHidden/>
    <w:unhideWhenUsed/>
    <w:rsid w:val="00A473D1"/>
    <w:pPr>
      <w:spacing w:line="240" w:lineRule="auto"/>
    </w:pPr>
    <w:rPr>
      <w:sz w:val="20"/>
      <w:szCs w:val="20"/>
    </w:rPr>
  </w:style>
  <w:style w:type="character" w:customStyle="1" w:styleId="CommentTextChar">
    <w:name w:val="Comment Text Char"/>
    <w:basedOn w:val="DefaultParagraphFont"/>
    <w:link w:val="CommentText"/>
    <w:uiPriority w:val="99"/>
    <w:semiHidden/>
    <w:rsid w:val="00A473D1"/>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A473D1"/>
    <w:rPr>
      <w:b/>
      <w:bCs/>
    </w:rPr>
  </w:style>
  <w:style w:type="character" w:customStyle="1" w:styleId="Heading6Char">
    <w:name w:val="Heading 6 Char"/>
    <w:basedOn w:val="DefaultParagraphFont"/>
    <w:link w:val="Heading6"/>
    <w:uiPriority w:val="9"/>
    <w:rsid w:val="00A473D1"/>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A473D1"/>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A473D1"/>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A473D1"/>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A473D1"/>
    <w:rPr>
      <w:rFonts w:ascii="Verdana" w:hAnsi="Verdana" w:cs="Times New Roman (Body CS)"/>
      <w:b/>
      <w:bCs/>
      <w:color w:val="4D4D4C"/>
      <w:sz w:val="20"/>
      <w:szCs w:val="20"/>
      <w14:cntxtAlts/>
    </w:rPr>
  </w:style>
  <w:style w:type="paragraph" w:styleId="Date">
    <w:name w:val="Date"/>
    <w:basedOn w:val="Normal"/>
    <w:next w:val="Normal"/>
    <w:link w:val="DateChar"/>
    <w:uiPriority w:val="99"/>
    <w:semiHidden/>
    <w:unhideWhenUsed/>
    <w:rsid w:val="00A473D1"/>
  </w:style>
  <w:style w:type="character" w:customStyle="1" w:styleId="DateChar">
    <w:name w:val="Date Char"/>
    <w:basedOn w:val="DefaultParagraphFont"/>
    <w:link w:val="Date"/>
    <w:uiPriority w:val="99"/>
    <w:semiHidden/>
    <w:rsid w:val="00A473D1"/>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A473D1"/>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A473D1"/>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A473D1"/>
    <w:pPr>
      <w:spacing w:after="0" w:line="240" w:lineRule="auto"/>
    </w:pPr>
  </w:style>
  <w:style w:type="character" w:customStyle="1" w:styleId="EmailSignatureChar">
    <w:name w:val="Email Signature Char"/>
    <w:basedOn w:val="DefaultParagraphFont"/>
    <w:link w:val="EmailSignature"/>
    <w:uiPriority w:val="99"/>
    <w:semiHidden/>
    <w:rsid w:val="00A473D1"/>
    <w:rPr>
      <w:rFonts w:ascii="Verdana" w:hAnsi="Verdana" w:cs="Times New Roman (Body CS)"/>
      <w:color w:val="4D4D4C"/>
      <w:sz w:val="22"/>
      <w14:cntxtAlts/>
    </w:rPr>
  </w:style>
  <w:style w:type="character" w:styleId="Emphasis">
    <w:name w:val="Emphasis"/>
    <w:uiPriority w:val="20"/>
    <w:qFormat/>
    <w:rsid w:val="00A473D1"/>
    <w:rPr>
      <w:rFonts w:asciiTheme="minorHAnsi" w:hAnsiTheme="minorHAnsi"/>
      <w:i/>
      <w:iCs/>
      <w:sz w:val="20"/>
    </w:rPr>
  </w:style>
  <w:style w:type="character" w:styleId="EndnoteReference">
    <w:name w:val="endnote reference"/>
    <w:basedOn w:val="DefaultParagraphFont"/>
    <w:uiPriority w:val="99"/>
    <w:semiHidden/>
    <w:unhideWhenUsed/>
    <w:rsid w:val="00A473D1"/>
    <w:rPr>
      <w:vertAlign w:val="superscript"/>
    </w:rPr>
  </w:style>
  <w:style w:type="paragraph" w:styleId="EndnoteText">
    <w:name w:val="endnote text"/>
    <w:basedOn w:val="Normal"/>
    <w:link w:val="EndnoteTextChar"/>
    <w:uiPriority w:val="99"/>
    <w:semiHidden/>
    <w:unhideWhenUsed/>
    <w:rsid w:val="00A473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73D1"/>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A473D1"/>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473D1"/>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473D1"/>
    <w:rPr>
      <w:color w:val="D3D4D6" w:themeColor="followedHyperlink"/>
      <w:u w:val="single"/>
    </w:rPr>
  </w:style>
  <w:style w:type="paragraph" w:styleId="Footer">
    <w:name w:val="footer"/>
    <w:basedOn w:val="Normal"/>
    <w:link w:val="FooterChar"/>
    <w:uiPriority w:val="99"/>
    <w:unhideWhenUsed/>
    <w:rsid w:val="00A47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3D1"/>
    <w:rPr>
      <w:rFonts w:ascii="Verdana" w:hAnsi="Verdana" w:cs="Times New Roman (Body CS)"/>
      <w:color w:val="4D4D4C"/>
      <w:sz w:val="22"/>
      <w14:cntxtAlts/>
    </w:rPr>
  </w:style>
  <w:style w:type="character" w:styleId="FootnoteReference">
    <w:name w:val="footnote reference"/>
    <w:basedOn w:val="DefaultParagraphFont"/>
    <w:uiPriority w:val="99"/>
    <w:semiHidden/>
    <w:unhideWhenUsed/>
    <w:rsid w:val="00A473D1"/>
    <w:rPr>
      <w:vertAlign w:val="superscript"/>
    </w:rPr>
  </w:style>
  <w:style w:type="paragraph" w:styleId="FootnoteText">
    <w:name w:val="footnote text"/>
    <w:basedOn w:val="Normal"/>
    <w:link w:val="FootnoteTextChar"/>
    <w:autoRedefine/>
    <w:uiPriority w:val="99"/>
    <w:unhideWhenUsed/>
    <w:rsid w:val="00CC0BD5"/>
    <w:pPr>
      <w:spacing w:after="0" w:line="240" w:lineRule="auto"/>
      <w:pPrChange w:id="0" w:author="Anshika Gupta" w:date="2023-04-10T15:53:00Z">
        <w:pPr>
          <w:contextualSpacing/>
        </w:pPr>
      </w:pPrChange>
    </w:pPr>
    <w:rPr>
      <w:sz w:val="20"/>
      <w:szCs w:val="20"/>
      <w:rPrChange w:id="0" w:author="Anshika Gupta" w:date="2023-04-10T15:53:00Z">
        <w:rPr>
          <w:rFonts w:ascii="Verdana" w:eastAsiaTheme="minorHAnsi" w:hAnsi="Verdana" w:cs="Times New Roman (Body CS)"/>
          <w:color w:val="4D4D4C"/>
          <w:lang w:val="en-US" w:eastAsia="en-US" w:bidi="ar-SA"/>
          <w14:cntxtAlts/>
        </w:rPr>
      </w:rPrChange>
    </w:rPr>
  </w:style>
  <w:style w:type="character" w:customStyle="1" w:styleId="FootnoteTextChar">
    <w:name w:val="Footnote Text Char"/>
    <w:basedOn w:val="DefaultParagraphFont"/>
    <w:link w:val="FootnoteText"/>
    <w:uiPriority w:val="99"/>
    <w:rsid w:val="00CC0BD5"/>
    <w:rPr>
      <w:rFonts w:ascii="Verdana" w:hAnsi="Verdana" w:cs="Times New Roman (Body CS)"/>
      <w:color w:val="4D4D4C"/>
      <w:sz w:val="20"/>
      <w:szCs w:val="20"/>
      <w14:cntxtAlts/>
    </w:rPr>
  </w:style>
  <w:style w:type="table" w:styleId="GridTable1Light">
    <w:name w:val="Grid Table 1 Light"/>
    <w:basedOn w:val="TableNormal"/>
    <w:uiPriority w:val="46"/>
    <w:rsid w:val="00A473D1"/>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73D1"/>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A473D1"/>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A473D1"/>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A473D1"/>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A473D1"/>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A473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A473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urful">
    <w:name w:val="Grid Table 6 Colorful"/>
    <w:basedOn w:val="TableNormal"/>
    <w:uiPriority w:val="51"/>
    <w:rsid w:val="00A473D1"/>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urfulAccent3">
    <w:name w:val="Grid Table 7 Colorful Accent 3"/>
    <w:basedOn w:val="TableNormal"/>
    <w:uiPriority w:val="52"/>
    <w:rsid w:val="00A473D1"/>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urfulAccent4">
    <w:name w:val="Grid Table 7 Colorful Accent 4"/>
    <w:basedOn w:val="TableNormal"/>
    <w:uiPriority w:val="52"/>
    <w:rsid w:val="00A473D1"/>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A473D1"/>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A473D1"/>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A473D1"/>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A473D1"/>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A47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3D1"/>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A473D1"/>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A473D1"/>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A473D1"/>
  </w:style>
  <w:style w:type="paragraph" w:styleId="HTMLAddress">
    <w:name w:val="HTML Address"/>
    <w:basedOn w:val="Normal"/>
    <w:link w:val="HTMLAddressChar"/>
    <w:uiPriority w:val="99"/>
    <w:semiHidden/>
    <w:unhideWhenUsed/>
    <w:rsid w:val="00A473D1"/>
    <w:pPr>
      <w:spacing w:after="0" w:line="240" w:lineRule="auto"/>
    </w:pPr>
    <w:rPr>
      <w:i/>
      <w:iCs/>
    </w:rPr>
  </w:style>
  <w:style w:type="character" w:customStyle="1" w:styleId="HTMLAddressChar">
    <w:name w:val="HTML Address Char"/>
    <w:basedOn w:val="DefaultParagraphFont"/>
    <w:link w:val="HTMLAddress"/>
    <w:uiPriority w:val="99"/>
    <w:semiHidden/>
    <w:rsid w:val="00A473D1"/>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A473D1"/>
    <w:rPr>
      <w:i/>
      <w:iCs/>
    </w:rPr>
  </w:style>
  <w:style w:type="character" w:styleId="HTMLCode">
    <w:name w:val="HTML Code"/>
    <w:basedOn w:val="DefaultParagraphFont"/>
    <w:uiPriority w:val="99"/>
    <w:semiHidden/>
    <w:unhideWhenUsed/>
    <w:rsid w:val="00A473D1"/>
    <w:rPr>
      <w:rFonts w:asciiTheme="minorHAnsi" w:hAnsiTheme="minorHAnsi" w:cs="Consolas"/>
      <w:sz w:val="20"/>
      <w:szCs w:val="20"/>
    </w:rPr>
  </w:style>
  <w:style w:type="character" w:styleId="HTMLDefinition">
    <w:name w:val="HTML Definition"/>
    <w:uiPriority w:val="99"/>
    <w:semiHidden/>
    <w:unhideWhenUsed/>
    <w:rsid w:val="00A473D1"/>
    <w:rPr>
      <w:i/>
      <w:iCs/>
    </w:rPr>
  </w:style>
  <w:style w:type="character" w:styleId="HTMLKeyboard">
    <w:name w:val="HTML Keyboard"/>
    <w:basedOn w:val="DefaultParagraphFont"/>
    <w:uiPriority w:val="99"/>
    <w:semiHidden/>
    <w:unhideWhenUsed/>
    <w:rsid w:val="00A473D1"/>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A473D1"/>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A473D1"/>
    <w:rPr>
      <w:rFonts w:cs="Consolas"/>
      <w:color w:val="4D4D4C"/>
      <w:sz w:val="20"/>
      <w:szCs w:val="20"/>
      <w14:cntxtAlts/>
    </w:rPr>
  </w:style>
  <w:style w:type="character" w:styleId="HTMLSample">
    <w:name w:val="HTML Sample"/>
    <w:uiPriority w:val="99"/>
    <w:semiHidden/>
    <w:unhideWhenUsed/>
    <w:rsid w:val="00A473D1"/>
    <w:rPr>
      <w:rFonts w:asciiTheme="minorHAnsi" w:hAnsiTheme="minorHAnsi" w:cs="Consolas"/>
      <w:sz w:val="24"/>
      <w:szCs w:val="24"/>
    </w:rPr>
  </w:style>
  <w:style w:type="character" w:styleId="HTMLTypewriter">
    <w:name w:val="HTML Typewriter"/>
    <w:uiPriority w:val="99"/>
    <w:semiHidden/>
    <w:unhideWhenUsed/>
    <w:rsid w:val="00A473D1"/>
    <w:rPr>
      <w:rFonts w:asciiTheme="minorHAnsi" w:hAnsiTheme="minorHAnsi" w:cs="Consolas"/>
      <w:sz w:val="20"/>
      <w:szCs w:val="20"/>
    </w:rPr>
  </w:style>
  <w:style w:type="character" w:styleId="HTMLVariable">
    <w:name w:val="HTML Variable"/>
    <w:uiPriority w:val="99"/>
    <w:semiHidden/>
    <w:unhideWhenUsed/>
    <w:rsid w:val="00A473D1"/>
    <w:rPr>
      <w:i/>
      <w:iCs/>
    </w:rPr>
  </w:style>
  <w:style w:type="character" w:styleId="Hyperlink">
    <w:name w:val="Hyperlink"/>
    <w:uiPriority w:val="99"/>
    <w:unhideWhenUsed/>
    <w:qFormat/>
    <w:rsid w:val="00A473D1"/>
    <w:rPr>
      <w:rFonts w:asciiTheme="minorHAnsi" w:hAnsiTheme="minorHAnsi"/>
      <w:color w:val="00B9BD" w:themeColor="hyperlink"/>
      <w:sz w:val="22"/>
      <w:u w:val="single"/>
    </w:rPr>
  </w:style>
  <w:style w:type="paragraph" w:styleId="Index1">
    <w:name w:val="index 1"/>
    <w:basedOn w:val="Normal"/>
    <w:next w:val="Normal"/>
    <w:uiPriority w:val="99"/>
    <w:unhideWhenUsed/>
    <w:rsid w:val="00A473D1"/>
    <w:pPr>
      <w:spacing w:after="0" w:line="240" w:lineRule="auto"/>
      <w:ind w:left="220" w:hanging="220"/>
    </w:pPr>
  </w:style>
  <w:style w:type="paragraph" w:styleId="Index2">
    <w:name w:val="index 2"/>
    <w:basedOn w:val="Normal"/>
    <w:next w:val="Normal"/>
    <w:uiPriority w:val="99"/>
    <w:unhideWhenUsed/>
    <w:rsid w:val="00A473D1"/>
    <w:pPr>
      <w:spacing w:after="0" w:line="240" w:lineRule="auto"/>
      <w:ind w:left="440" w:hanging="220"/>
    </w:pPr>
  </w:style>
  <w:style w:type="paragraph" w:styleId="Index3">
    <w:name w:val="index 3"/>
    <w:basedOn w:val="Normal"/>
    <w:next w:val="Normal"/>
    <w:uiPriority w:val="99"/>
    <w:unhideWhenUsed/>
    <w:rsid w:val="00A473D1"/>
    <w:pPr>
      <w:spacing w:after="0" w:line="240" w:lineRule="auto"/>
      <w:ind w:left="660" w:hanging="220"/>
    </w:pPr>
  </w:style>
  <w:style w:type="paragraph" w:styleId="Index4">
    <w:name w:val="index 4"/>
    <w:basedOn w:val="Normal"/>
    <w:next w:val="Normal"/>
    <w:uiPriority w:val="99"/>
    <w:semiHidden/>
    <w:unhideWhenUsed/>
    <w:rsid w:val="00A473D1"/>
    <w:pPr>
      <w:spacing w:after="0" w:line="240" w:lineRule="auto"/>
      <w:ind w:left="880" w:hanging="220"/>
    </w:pPr>
  </w:style>
  <w:style w:type="paragraph" w:styleId="Index5">
    <w:name w:val="index 5"/>
    <w:basedOn w:val="Normal"/>
    <w:next w:val="Normal"/>
    <w:uiPriority w:val="99"/>
    <w:semiHidden/>
    <w:unhideWhenUsed/>
    <w:rsid w:val="00A473D1"/>
    <w:pPr>
      <w:spacing w:after="0" w:line="240" w:lineRule="auto"/>
      <w:ind w:left="1100" w:hanging="220"/>
    </w:pPr>
  </w:style>
  <w:style w:type="paragraph" w:styleId="Index7">
    <w:name w:val="index 7"/>
    <w:basedOn w:val="Normal"/>
    <w:next w:val="Normal"/>
    <w:uiPriority w:val="99"/>
    <w:semiHidden/>
    <w:unhideWhenUsed/>
    <w:rsid w:val="00A473D1"/>
    <w:pPr>
      <w:spacing w:after="0" w:line="240" w:lineRule="auto"/>
      <w:ind w:left="1540" w:hanging="220"/>
    </w:pPr>
  </w:style>
  <w:style w:type="paragraph" w:styleId="Index8">
    <w:name w:val="index 8"/>
    <w:basedOn w:val="Normal"/>
    <w:next w:val="Normal"/>
    <w:uiPriority w:val="99"/>
    <w:semiHidden/>
    <w:unhideWhenUsed/>
    <w:rsid w:val="00A473D1"/>
    <w:pPr>
      <w:spacing w:after="0" w:line="240" w:lineRule="auto"/>
      <w:ind w:left="1760" w:hanging="220"/>
    </w:pPr>
  </w:style>
  <w:style w:type="paragraph" w:styleId="Index9">
    <w:name w:val="index 9"/>
    <w:basedOn w:val="Normal"/>
    <w:next w:val="Normal"/>
    <w:uiPriority w:val="99"/>
    <w:semiHidden/>
    <w:unhideWhenUsed/>
    <w:rsid w:val="00A473D1"/>
    <w:pPr>
      <w:spacing w:after="0" w:line="240" w:lineRule="auto"/>
      <w:ind w:left="1980" w:hanging="220"/>
    </w:pPr>
  </w:style>
  <w:style w:type="paragraph" w:styleId="IndexHeading">
    <w:name w:val="index heading"/>
    <w:basedOn w:val="Normal"/>
    <w:next w:val="Index1"/>
    <w:uiPriority w:val="99"/>
    <w:semiHidden/>
    <w:unhideWhenUsed/>
    <w:rsid w:val="00A473D1"/>
    <w:rPr>
      <w:rFonts w:asciiTheme="majorHAnsi" w:eastAsiaTheme="majorEastAsia" w:hAnsiTheme="majorHAnsi" w:cstheme="majorBidi"/>
      <w:b/>
      <w:bCs/>
    </w:rPr>
  </w:style>
  <w:style w:type="character" w:styleId="IntenseEmphasis">
    <w:name w:val="Intense Emphasis"/>
    <w:basedOn w:val="DefaultParagraphFont"/>
    <w:uiPriority w:val="21"/>
    <w:rsid w:val="00A473D1"/>
    <w:rPr>
      <w:i/>
      <w:iCs/>
      <w:color w:val="00B9BD" w:themeColor="accent1"/>
    </w:rPr>
  </w:style>
  <w:style w:type="paragraph" w:styleId="IntenseQuote">
    <w:name w:val="Intense Quote"/>
    <w:basedOn w:val="Normal"/>
    <w:next w:val="Normal"/>
    <w:link w:val="IntenseQuoteChar"/>
    <w:uiPriority w:val="30"/>
    <w:qFormat/>
    <w:rsid w:val="00A473D1"/>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A473D1"/>
    <w:rPr>
      <w:rFonts w:ascii="Verdana" w:hAnsi="Verdana" w:cs="Times New Roman (Body CS)"/>
      <w:i/>
      <w:iCs/>
      <w:color w:val="00B9BD" w:themeColor="accent1"/>
      <w:sz w:val="28"/>
      <w14:cntxtAlts/>
    </w:rPr>
  </w:style>
  <w:style w:type="character" w:styleId="IntenseReference">
    <w:name w:val="Intense Reference"/>
    <w:uiPriority w:val="32"/>
    <w:rsid w:val="00A473D1"/>
    <w:rPr>
      <w:b/>
      <w:bCs/>
      <w:smallCaps/>
      <w:color w:val="00B9BD" w:themeColor="accent1"/>
      <w:spacing w:val="5"/>
    </w:rPr>
  </w:style>
  <w:style w:type="character" w:styleId="LineNumber">
    <w:name w:val="line number"/>
    <w:basedOn w:val="DefaultParagraphFont"/>
    <w:uiPriority w:val="99"/>
    <w:semiHidden/>
    <w:unhideWhenUsed/>
    <w:rsid w:val="00A473D1"/>
    <w:rPr>
      <w:rFonts w:asciiTheme="minorHAnsi" w:hAnsiTheme="minorHAnsi"/>
    </w:rPr>
  </w:style>
  <w:style w:type="paragraph" w:styleId="List">
    <w:name w:val="List"/>
    <w:basedOn w:val="Normal"/>
    <w:uiPriority w:val="99"/>
    <w:unhideWhenUsed/>
    <w:rsid w:val="00A473D1"/>
  </w:style>
  <w:style w:type="paragraph" w:styleId="List2">
    <w:name w:val="List 2"/>
    <w:basedOn w:val="Normal"/>
    <w:uiPriority w:val="99"/>
    <w:unhideWhenUsed/>
    <w:rsid w:val="00A473D1"/>
    <w:pPr>
      <w:ind w:left="566" w:hanging="283"/>
    </w:pPr>
  </w:style>
  <w:style w:type="paragraph" w:styleId="List3">
    <w:name w:val="List 3"/>
    <w:basedOn w:val="Normal"/>
    <w:uiPriority w:val="99"/>
    <w:unhideWhenUsed/>
    <w:rsid w:val="00A473D1"/>
    <w:pPr>
      <w:ind w:left="849" w:hanging="283"/>
    </w:pPr>
  </w:style>
  <w:style w:type="paragraph" w:styleId="List4">
    <w:name w:val="List 4"/>
    <w:basedOn w:val="Normal"/>
    <w:uiPriority w:val="99"/>
    <w:unhideWhenUsed/>
    <w:rsid w:val="00A473D1"/>
    <w:pPr>
      <w:ind w:left="1132" w:hanging="283"/>
    </w:pPr>
  </w:style>
  <w:style w:type="paragraph" w:styleId="List5">
    <w:name w:val="List 5"/>
    <w:basedOn w:val="Normal"/>
    <w:uiPriority w:val="99"/>
    <w:unhideWhenUsed/>
    <w:rsid w:val="00A473D1"/>
    <w:pPr>
      <w:ind w:left="1415" w:hanging="283"/>
    </w:pPr>
  </w:style>
  <w:style w:type="paragraph" w:styleId="ListBullet">
    <w:name w:val="List Bullet"/>
    <w:basedOn w:val="Normal"/>
    <w:uiPriority w:val="99"/>
    <w:unhideWhenUsed/>
    <w:qFormat/>
    <w:rsid w:val="00A473D1"/>
    <w:pPr>
      <w:numPr>
        <w:numId w:val="2"/>
      </w:numPr>
      <w:spacing w:after="120"/>
    </w:pPr>
  </w:style>
  <w:style w:type="paragraph" w:styleId="ListBullet2">
    <w:name w:val="List Bullet 2"/>
    <w:basedOn w:val="Normal"/>
    <w:uiPriority w:val="99"/>
    <w:unhideWhenUsed/>
    <w:rsid w:val="00A473D1"/>
    <w:pPr>
      <w:numPr>
        <w:numId w:val="3"/>
      </w:numPr>
    </w:pPr>
  </w:style>
  <w:style w:type="paragraph" w:styleId="ListBullet3">
    <w:name w:val="List Bullet 3"/>
    <w:basedOn w:val="Normal"/>
    <w:uiPriority w:val="99"/>
    <w:unhideWhenUsed/>
    <w:rsid w:val="00A473D1"/>
    <w:pPr>
      <w:numPr>
        <w:numId w:val="4"/>
      </w:numPr>
    </w:pPr>
  </w:style>
  <w:style w:type="paragraph" w:styleId="ListBullet4">
    <w:name w:val="List Bullet 4"/>
    <w:basedOn w:val="Normal"/>
    <w:uiPriority w:val="99"/>
    <w:unhideWhenUsed/>
    <w:rsid w:val="00A473D1"/>
    <w:pPr>
      <w:numPr>
        <w:numId w:val="5"/>
      </w:numPr>
    </w:pPr>
  </w:style>
  <w:style w:type="paragraph" w:styleId="ListBullet5">
    <w:name w:val="List Bullet 5"/>
    <w:basedOn w:val="Normal"/>
    <w:uiPriority w:val="99"/>
    <w:unhideWhenUsed/>
    <w:rsid w:val="00A473D1"/>
    <w:pPr>
      <w:numPr>
        <w:numId w:val="6"/>
      </w:numPr>
    </w:pPr>
  </w:style>
  <w:style w:type="paragraph" w:styleId="ListContinue">
    <w:name w:val="List Continue"/>
    <w:basedOn w:val="Normal"/>
    <w:uiPriority w:val="99"/>
    <w:unhideWhenUsed/>
    <w:rsid w:val="00A473D1"/>
    <w:pPr>
      <w:spacing w:after="120"/>
      <w:ind w:left="283"/>
    </w:pPr>
  </w:style>
  <w:style w:type="paragraph" w:styleId="ListContinue2">
    <w:name w:val="List Continue 2"/>
    <w:basedOn w:val="Normal"/>
    <w:uiPriority w:val="99"/>
    <w:unhideWhenUsed/>
    <w:rsid w:val="00A473D1"/>
    <w:pPr>
      <w:spacing w:after="120"/>
      <w:ind w:left="566"/>
    </w:pPr>
  </w:style>
  <w:style w:type="paragraph" w:styleId="ListContinue3">
    <w:name w:val="List Continue 3"/>
    <w:basedOn w:val="Normal"/>
    <w:uiPriority w:val="99"/>
    <w:unhideWhenUsed/>
    <w:rsid w:val="00A473D1"/>
    <w:pPr>
      <w:spacing w:after="120"/>
      <w:ind w:left="849"/>
    </w:pPr>
  </w:style>
  <w:style w:type="paragraph" w:styleId="ListContinue4">
    <w:name w:val="List Continue 4"/>
    <w:basedOn w:val="Normal"/>
    <w:uiPriority w:val="99"/>
    <w:semiHidden/>
    <w:unhideWhenUsed/>
    <w:rsid w:val="00A473D1"/>
    <w:pPr>
      <w:spacing w:after="120"/>
      <w:ind w:left="1132"/>
    </w:pPr>
  </w:style>
  <w:style w:type="paragraph" w:styleId="ListContinue5">
    <w:name w:val="List Continue 5"/>
    <w:basedOn w:val="Normal"/>
    <w:uiPriority w:val="99"/>
    <w:semiHidden/>
    <w:unhideWhenUsed/>
    <w:rsid w:val="00A473D1"/>
    <w:pPr>
      <w:spacing w:after="120"/>
      <w:ind w:left="1415"/>
    </w:pPr>
  </w:style>
  <w:style w:type="paragraph" w:customStyle="1" w:styleId="ListGSBullet">
    <w:name w:val="List GS Bullet"/>
    <w:basedOn w:val="Normal"/>
    <w:link w:val="ListGSBulletChar"/>
    <w:qFormat/>
    <w:rsid w:val="00A473D1"/>
    <w:pPr>
      <w:numPr>
        <w:numId w:val="14"/>
      </w:numPr>
      <w:spacing w:after="120"/>
    </w:pPr>
  </w:style>
  <w:style w:type="character" w:customStyle="1" w:styleId="ListGSBulletChar">
    <w:name w:val="List GS Bullet Char"/>
    <w:basedOn w:val="DefaultParagraphFont"/>
    <w:link w:val="ListGSBullet"/>
    <w:rsid w:val="00A473D1"/>
    <w:rPr>
      <w:rFonts w:ascii="Verdana" w:hAnsi="Verdana" w:cs="Times New Roman (Body CS)"/>
      <w:color w:val="4D4D4C"/>
      <w:sz w:val="22"/>
      <w14:cntxtAlts/>
    </w:rPr>
  </w:style>
  <w:style w:type="paragraph" w:customStyle="1" w:styleId="ListGsBullet2">
    <w:name w:val="List Gs Bullet 2"/>
    <w:basedOn w:val="ListGSBullet"/>
    <w:rsid w:val="00A473D1"/>
    <w:pPr>
      <w:numPr>
        <w:ilvl w:val="1"/>
      </w:numPr>
      <w:snapToGrid w:val="0"/>
    </w:pPr>
  </w:style>
  <w:style w:type="paragraph" w:customStyle="1" w:styleId="ListGsBullet3">
    <w:name w:val="List Gs Bullet 3"/>
    <w:basedOn w:val="ListGSBullet"/>
    <w:rsid w:val="00A473D1"/>
    <w:pPr>
      <w:numPr>
        <w:ilvl w:val="2"/>
      </w:numPr>
    </w:pPr>
  </w:style>
  <w:style w:type="paragraph" w:customStyle="1" w:styleId="ListGsBullet4">
    <w:name w:val="List Gs Bullet 4"/>
    <w:basedOn w:val="ListGSBullet"/>
    <w:rsid w:val="00A473D1"/>
    <w:pPr>
      <w:numPr>
        <w:ilvl w:val="3"/>
      </w:numPr>
    </w:pPr>
  </w:style>
  <w:style w:type="paragraph" w:customStyle="1" w:styleId="ListGSBullet5">
    <w:name w:val="List GS Bullet 5"/>
    <w:basedOn w:val="ListGSBullet"/>
    <w:rsid w:val="00A473D1"/>
    <w:pPr>
      <w:numPr>
        <w:ilvl w:val="4"/>
      </w:numPr>
    </w:pPr>
  </w:style>
  <w:style w:type="numbering" w:customStyle="1" w:styleId="ListGSBullets">
    <w:name w:val="List GS Bullets"/>
    <w:uiPriority w:val="99"/>
    <w:rsid w:val="00A473D1"/>
    <w:pPr>
      <w:numPr>
        <w:numId w:val="13"/>
      </w:numPr>
    </w:pPr>
  </w:style>
  <w:style w:type="paragraph" w:customStyle="1" w:styleId="H3">
    <w:name w:val="H3"/>
    <w:basedOn w:val="Heading3"/>
    <w:qFormat/>
    <w:rsid w:val="00FF6795"/>
    <w:pPr>
      <w:numPr>
        <w:numId w:val="214"/>
      </w:numPr>
      <w:spacing w:line="276" w:lineRule="auto"/>
      <w:contextualSpacing w:val="0"/>
    </w:pPr>
    <w:rPr>
      <w:sz w:val="28"/>
      <w:szCs w:val="28"/>
    </w:rPr>
  </w:style>
  <w:style w:type="paragraph" w:customStyle="1" w:styleId="H5">
    <w:name w:val="H5"/>
    <w:basedOn w:val="Heading5"/>
    <w:qFormat/>
    <w:rsid w:val="00A473D1"/>
    <w:pPr>
      <w:numPr>
        <w:ilvl w:val="1"/>
        <w:numId w:val="214"/>
      </w:numPr>
    </w:pPr>
  </w:style>
  <w:style w:type="paragraph" w:styleId="ListNumber">
    <w:name w:val="List Number"/>
    <w:basedOn w:val="Normal"/>
    <w:uiPriority w:val="99"/>
    <w:unhideWhenUsed/>
    <w:qFormat/>
    <w:rsid w:val="00A473D1"/>
    <w:pPr>
      <w:numPr>
        <w:numId w:val="7"/>
      </w:numPr>
    </w:pPr>
  </w:style>
  <w:style w:type="paragraph" w:styleId="ListNumber2">
    <w:name w:val="List Number 2"/>
    <w:basedOn w:val="Normal"/>
    <w:uiPriority w:val="99"/>
    <w:unhideWhenUsed/>
    <w:rsid w:val="00A473D1"/>
    <w:pPr>
      <w:numPr>
        <w:numId w:val="8"/>
      </w:numPr>
    </w:pPr>
  </w:style>
  <w:style w:type="paragraph" w:styleId="ListNumber3">
    <w:name w:val="List Number 3"/>
    <w:basedOn w:val="Normal"/>
    <w:uiPriority w:val="99"/>
    <w:unhideWhenUsed/>
    <w:rsid w:val="00A473D1"/>
    <w:pPr>
      <w:numPr>
        <w:numId w:val="9"/>
      </w:numPr>
    </w:pPr>
  </w:style>
  <w:style w:type="paragraph" w:styleId="ListNumber4">
    <w:name w:val="List Number 4"/>
    <w:basedOn w:val="Normal"/>
    <w:uiPriority w:val="99"/>
    <w:unhideWhenUsed/>
    <w:rsid w:val="00A473D1"/>
    <w:pPr>
      <w:numPr>
        <w:numId w:val="10"/>
      </w:numPr>
    </w:pPr>
  </w:style>
  <w:style w:type="paragraph" w:styleId="ListNumber5">
    <w:name w:val="List Number 5"/>
    <w:basedOn w:val="Normal"/>
    <w:uiPriority w:val="99"/>
    <w:unhideWhenUsed/>
    <w:rsid w:val="00A473D1"/>
    <w:pPr>
      <w:numPr>
        <w:numId w:val="11"/>
      </w:numPr>
    </w:pPr>
  </w:style>
  <w:style w:type="paragraph" w:styleId="ListParagraph">
    <w:name w:val="List Paragraph"/>
    <w:basedOn w:val="Normal"/>
    <w:uiPriority w:val="34"/>
    <w:rsid w:val="00A473D1"/>
    <w:pPr>
      <w:ind w:left="720"/>
    </w:pPr>
  </w:style>
  <w:style w:type="table" w:styleId="ListTable1Light">
    <w:name w:val="List Table 1 Light"/>
    <w:basedOn w:val="TableNormal"/>
    <w:uiPriority w:val="46"/>
    <w:rsid w:val="00A473D1"/>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A473D1"/>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A473D1"/>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A473D1"/>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A473D1"/>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A473D1"/>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A473D1"/>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A473D1"/>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urful">
    <w:name w:val="List Table 6 Colorful"/>
    <w:basedOn w:val="TableNormal"/>
    <w:uiPriority w:val="51"/>
    <w:rsid w:val="00A473D1"/>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urfulAccent1">
    <w:name w:val="List Table 6 Colorful Accent 1"/>
    <w:basedOn w:val="TableNormal"/>
    <w:uiPriority w:val="51"/>
    <w:rsid w:val="00A473D1"/>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urfulAccent2">
    <w:name w:val="List Table 6 Colorful Accent 2"/>
    <w:basedOn w:val="TableNormal"/>
    <w:uiPriority w:val="51"/>
    <w:rsid w:val="00A473D1"/>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urfulAccent3">
    <w:name w:val="List Table 6 Colorful Accent 3"/>
    <w:basedOn w:val="TableNormal"/>
    <w:uiPriority w:val="51"/>
    <w:rsid w:val="00A473D1"/>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urfulAccent5">
    <w:name w:val="List Table 6 Colorful Accent 5"/>
    <w:basedOn w:val="TableNormal"/>
    <w:uiPriority w:val="51"/>
    <w:rsid w:val="00A473D1"/>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urful">
    <w:name w:val="List Table 7 Colorful"/>
    <w:basedOn w:val="TableNormal"/>
    <w:uiPriority w:val="52"/>
    <w:rsid w:val="00A473D1"/>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A473D1"/>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A473D1"/>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A473D1"/>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A473D1"/>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A473D1"/>
    <w:rPr>
      <w:rFonts w:ascii="PT Mono" w:hAnsi="PT Mono" w:cs="Consolas"/>
      <w:color w:val="4D4D4C"/>
      <w:sz w:val="20"/>
      <w:szCs w:val="20"/>
      <w14:cntxtAlts/>
    </w:rPr>
  </w:style>
  <w:style w:type="character" w:styleId="Mention">
    <w:name w:val="Mention"/>
    <w:uiPriority w:val="99"/>
    <w:unhideWhenUsed/>
    <w:qFormat/>
    <w:rsid w:val="00A473D1"/>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A473D1"/>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A473D1"/>
    <w:rPr>
      <w:rFonts w:eastAsiaTheme="majorEastAsia" w:cstheme="majorBidi"/>
      <w:color w:val="4D4D4C"/>
      <w:sz w:val="22"/>
      <w:shd w:val="pct10" w:color="00B9BD" w:themeColor="accent1" w:fill="auto"/>
      <w14:cntxtAlts/>
    </w:rPr>
  </w:style>
  <w:style w:type="paragraph" w:styleId="NoSpacing">
    <w:name w:val="No Spacing"/>
    <w:uiPriority w:val="1"/>
    <w:rsid w:val="00A473D1"/>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A473D1"/>
    <w:rPr>
      <w:rFonts w:asciiTheme="minorHAnsi" w:hAnsiTheme="minorHAnsi" w:cs="Times New Roman"/>
    </w:rPr>
  </w:style>
  <w:style w:type="paragraph" w:styleId="NormalIndent">
    <w:name w:val="Normal Indent"/>
    <w:basedOn w:val="Normal"/>
    <w:uiPriority w:val="99"/>
    <w:unhideWhenUsed/>
    <w:rsid w:val="00A473D1"/>
    <w:pPr>
      <w:ind w:left="720"/>
    </w:pPr>
  </w:style>
  <w:style w:type="paragraph" w:styleId="NoteHeading">
    <w:name w:val="Note Heading"/>
    <w:basedOn w:val="Normal"/>
    <w:next w:val="Normal"/>
    <w:link w:val="NoteHeadingChar"/>
    <w:uiPriority w:val="99"/>
    <w:semiHidden/>
    <w:unhideWhenUsed/>
    <w:rsid w:val="00A473D1"/>
    <w:pPr>
      <w:spacing w:after="0" w:line="240" w:lineRule="auto"/>
    </w:pPr>
  </w:style>
  <w:style w:type="character" w:customStyle="1" w:styleId="NoteHeadingChar">
    <w:name w:val="Note Heading Char"/>
    <w:basedOn w:val="DefaultParagraphFont"/>
    <w:link w:val="NoteHeading"/>
    <w:uiPriority w:val="99"/>
    <w:semiHidden/>
    <w:rsid w:val="00A473D1"/>
    <w:rPr>
      <w:rFonts w:ascii="Verdana" w:hAnsi="Verdana" w:cs="Times New Roman (Body CS)"/>
      <w:color w:val="4D4D4C"/>
      <w:sz w:val="22"/>
      <w14:cntxtAlts/>
    </w:rPr>
  </w:style>
  <w:style w:type="character" w:styleId="PageNumber">
    <w:name w:val="page number"/>
    <w:basedOn w:val="DefaultParagraphFont"/>
    <w:uiPriority w:val="99"/>
    <w:unhideWhenUsed/>
    <w:rsid w:val="00A473D1"/>
    <w:rPr>
      <w:rFonts w:asciiTheme="minorHAnsi" w:hAnsiTheme="minorHAnsi"/>
      <w:sz w:val="20"/>
    </w:rPr>
  </w:style>
  <w:style w:type="character" w:styleId="PlaceholderText">
    <w:name w:val="Placeholder Text"/>
    <w:uiPriority w:val="99"/>
    <w:semiHidden/>
    <w:rsid w:val="00A473D1"/>
    <w:rPr>
      <w:color w:val="808080"/>
    </w:rPr>
  </w:style>
  <w:style w:type="table" w:styleId="PlainTable1">
    <w:name w:val="Plain Table 1"/>
    <w:basedOn w:val="TableNormal"/>
    <w:uiPriority w:val="41"/>
    <w:rsid w:val="00A473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473D1"/>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A473D1"/>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A473D1"/>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A473D1"/>
    <w:rPr>
      <w:rFonts w:ascii="PT Mono" w:hAnsi="PT Mono" w:cs="Consolas"/>
      <w:color w:val="4D4D4C"/>
      <w:sz w:val="21"/>
      <w:szCs w:val="21"/>
      <w14:cntxtAlts/>
    </w:rPr>
  </w:style>
  <w:style w:type="paragraph" w:styleId="Quote">
    <w:name w:val="Quote"/>
    <w:basedOn w:val="IntenseQuote"/>
    <w:next w:val="Normal"/>
    <w:link w:val="QuoteChar"/>
    <w:uiPriority w:val="29"/>
    <w:qFormat/>
    <w:rsid w:val="00A473D1"/>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A473D1"/>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A473D1"/>
  </w:style>
  <w:style w:type="character" w:customStyle="1" w:styleId="SalutationChar">
    <w:name w:val="Salutation Char"/>
    <w:basedOn w:val="DefaultParagraphFont"/>
    <w:link w:val="Salutation"/>
    <w:uiPriority w:val="99"/>
    <w:rsid w:val="00A473D1"/>
    <w:rPr>
      <w:rFonts w:ascii="Verdana" w:hAnsi="Verdana" w:cs="Times New Roman (Body CS)"/>
      <w:color w:val="4D4D4C"/>
      <w:sz w:val="22"/>
      <w14:cntxtAlts/>
    </w:rPr>
  </w:style>
  <w:style w:type="paragraph" w:styleId="Signature">
    <w:name w:val="Signature"/>
    <w:basedOn w:val="Normal"/>
    <w:link w:val="SignatureChar"/>
    <w:uiPriority w:val="99"/>
    <w:unhideWhenUsed/>
    <w:rsid w:val="00A473D1"/>
    <w:pPr>
      <w:spacing w:after="0" w:line="240" w:lineRule="auto"/>
      <w:ind w:left="4252"/>
    </w:pPr>
  </w:style>
  <w:style w:type="character" w:customStyle="1" w:styleId="SignatureChar">
    <w:name w:val="Signature Char"/>
    <w:basedOn w:val="DefaultParagraphFont"/>
    <w:link w:val="Signature"/>
    <w:uiPriority w:val="99"/>
    <w:rsid w:val="00A473D1"/>
    <w:rPr>
      <w:rFonts w:ascii="Verdana" w:hAnsi="Verdana" w:cs="Times New Roman (Body CS)"/>
      <w:color w:val="4D4D4C"/>
      <w:sz w:val="22"/>
      <w14:cntxtAlts/>
    </w:rPr>
  </w:style>
  <w:style w:type="character" w:customStyle="1" w:styleId="SmallTags">
    <w:name w:val="Small Tags"/>
    <w:uiPriority w:val="1"/>
    <w:qFormat/>
    <w:rsid w:val="00A473D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A473D1"/>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A473D1"/>
    <w:rPr>
      <w:b/>
      <w:bCs/>
    </w:rPr>
  </w:style>
  <w:style w:type="paragraph" w:styleId="Subtitle">
    <w:name w:val="Subtitle"/>
    <w:basedOn w:val="Normal"/>
    <w:next w:val="Normal"/>
    <w:link w:val="SubtitleChar"/>
    <w:uiPriority w:val="11"/>
    <w:rsid w:val="00A473D1"/>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A473D1"/>
    <w:rPr>
      <w:rFonts w:eastAsiaTheme="minorEastAsia"/>
      <w:color w:val="8E8E8E" w:themeColor="text1" w:themeTint="A5"/>
      <w:spacing w:val="15"/>
      <w:sz w:val="22"/>
      <w:szCs w:val="22"/>
      <w14:cntxtAlts/>
    </w:rPr>
  </w:style>
  <w:style w:type="character" w:styleId="SubtleEmphasis">
    <w:name w:val="Subtle Emphasis"/>
    <w:uiPriority w:val="19"/>
    <w:rsid w:val="00A473D1"/>
    <w:rPr>
      <w:i/>
      <w:iCs/>
      <w:color w:val="7C7C7C" w:themeColor="text1" w:themeTint="BF"/>
    </w:rPr>
  </w:style>
  <w:style w:type="character" w:styleId="SubtleReference">
    <w:name w:val="Subtle Reference"/>
    <w:uiPriority w:val="31"/>
    <w:rsid w:val="00A473D1"/>
    <w:rPr>
      <w:smallCaps/>
      <w:color w:val="8E8E8E" w:themeColor="text1" w:themeTint="A5"/>
    </w:rPr>
  </w:style>
  <w:style w:type="table" w:styleId="TableGrid">
    <w:name w:val="Table Grid"/>
    <w:basedOn w:val="TableNormal"/>
    <w:uiPriority w:val="39"/>
    <w:rsid w:val="00A47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473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A473D1"/>
    <w:pPr>
      <w:spacing w:after="0"/>
      <w:ind w:left="220" w:hanging="220"/>
    </w:pPr>
  </w:style>
  <w:style w:type="paragraph" w:styleId="TableofFigures">
    <w:name w:val="table of figures"/>
    <w:basedOn w:val="Normal"/>
    <w:next w:val="Normal"/>
    <w:uiPriority w:val="99"/>
    <w:semiHidden/>
    <w:unhideWhenUsed/>
    <w:rsid w:val="00A473D1"/>
    <w:pPr>
      <w:spacing w:after="0"/>
    </w:pPr>
  </w:style>
  <w:style w:type="paragraph" w:customStyle="1" w:styleId="TablesCellsBody">
    <w:name w:val="Tables Cells Body"/>
    <w:basedOn w:val="Normal"/>
    <w:qFormat/>
    <w:rsid w:val="00A473D1"/>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A473D1"/>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A473D1"/>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A473D1"/>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A473D1"/>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A473D1"/>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A473D1"/>
    <w:pPr>
      <w:spacing w:after="0"/>
      <w:ind w:left="660"/>
    </w:pPr>
    <w:rPr>
      <w:rFonts w:asciiTheme="minorHAnsi" w:hAnsiTheme="minorHAnsi"/>
      <w:sz w:val="20"/>
      <w:szCs w:val="20"/>
    </w:rPr>
  </w:style>
  <w:style w:type="paragraph" w:styleId="TOC5">
    <w:name w:val="toc 5"/>
    <w:basedOn w:val="Normal"/>
    <w:next w:val="Normal"/>
    <w:uiPriority w:val="39"/>
    <w:unhideWhenUsed/>
    <w:rsid w:val="00A473D1"/>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A473D1"/>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A473D1"/>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A473D1"/>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A473D1"/>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A473D1"/>
    <w:pPr>
      <w:spacing w:line="240" w:lineRule="auto"/>
    </w:pPr>
    <w:rPr>
      <w:color w:val="00B9BD" w:themeColor="accent1"/>
      <w:sz w:val="32"/>
    </w:rPr>
  </w:style>
  <w:style w:type="character" w:styleId="UnresolvedMention">
    <w:name w:val="Unresolved Mention"/>
    <w:uiPriority w:val="99"/>
    <w:unhideWhenUsed/>
    <w:rsid w:val="00A473D1"/>
    <w:rPr>
      <w:rFonts w:asciiTheme="minorHAnsi" w:hAnsiTheme="minorHAnsi"/>
      <w:color w:val="605E5C"/>
      <w:sz w:val="22"/>
      <w:shd w:val="clear" w:color="auto" w:fill="E1DFDD"/>
    </w:rPr>
  </w:style>
  <w:style w:type="numbering" w:customStyle="1" w:styleId="BulletedListStyle">
    <w:name w:val="Bulleted List Style"/>
    <w:uiPriority w:val="99"/>
    <w:rsid w:val="00A473D1"/>
    <w:pPr>
      <w:numPr>
        <w:numId w:val="12"/>
      </w:numPr>
    </w:pPr>
  </w:style>
  <w:style w:type="paragraph" w:customStyle="1" w:styleId="Default">
    <w:name w:val="Default"/>
    <w:rsid w:val="00A473D1"/>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A473D1"/>
    <w:pPr>
      <w:numPr>
        <w:numId w:val="15"/>
      </w:numPr>
    </w:pPr>
  </w:style>
  <w:style w:type="paragraph" w:customStyle="1" w:styleId="P">
    <w:name w:val="P"/>
    <w:basedOn w:val="Normal"/>
    <w:qFormat/>
    <w:rsid w:val="00D83B17"/>
    <w:pPr>
      <w:numPr>
        <w:ilvl w:val="2"/>
        <w:numId w:val="214"/>
      </w:numPr>
      <w:spacing w:after="60" w:line="276" w:lineRule="auto"/>
      <w:contextualSpacing w:val="0"/>
    </w:pPr>
  </w:style>
  <w:style w:type="character" w:customStyle="1" w:styleId="TOC3Char">
    <w:name w:val="TOC 3 Char"/>
    <w:basedOn w:val="DefaultParagraphFont"/>
    <w:link w:val="TOC3"/>
    <w:uiPriority w:val="39"/>
    <w:rsid w:val="00A473D1"/>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A473D1"/>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A473D1"/>
    <w:rPr>
      <w:rFonts w:cs="Times New Roman (Body CS)"/>
      <w:bCs/>
      <w:color w:val="626262" w:themeColor="text1" w:themeTint="E6"/>
      <w:sz w:val="20"/>
      <w:szCs w:val="22"/>
      <w14:cntxtAlts/>
    </w:rPr>
  </w:style>
  <w:style w:type="table" w:customStyle="1" w:styleId="GSTableRowHeader">
    <w:name w:val="GS Table (Row Header)"/>
    <w:basedOn w:val="TableNormal"/>
    <w:uiPriority w:val="99"/>
    <w:rsid w:val="00E136D7"/>
    <w:pPr>
      <w:spacing w:before="60" w:after="60" w:line="240" w:lineRule="auto"/>
    </w:pPr>
    <w:rPr>
      <w:rFonts w:ascii="Nunito" w:hAnsi="Nunito"/>
      <w:color w:val="4D4D4C"/>
    </w:rPr>
    <w:tblPr>
      <w:tblStyleRowBandSize w:val="1"/>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pPr>
        <w:wordWrap/>
        <w:spacing w:beforeLines="0" w:before="60" w:beforeAutospacing="0" w:afterLines="0" w:after="60" w:afterAutospacing="0"/>
      </w:pPr>
      <w:rPr>
        <w:rFonts w:ascii="Yu Gothic UI Semilight" w:hAnsi="Yu Gothic UI Semilight"/>
        <w:b/>
        <w:bCs/>
        <w:i w:val="0"/>
        <w:iCs w:val="0"/>
        <w:color w:val="FFFFFF"/>
        <w:sz w:val="24"/>
      </w:rPr>
      <w:tblPr/>
      <w:tcPr>
        <w:shd w:val="clear" w:color="auto" w:fill="00BABE"/>
      </w:tcPr>
    </w:tblStylePr>
    <w:tblStylePr w:type="firstCol">
      <w:rPr>
        <w:color w:val="auto"/>
      </w:rPr>
      <w:tblPr/>
      <w:tcPr>
        <w:shd w:val="clear" w:color="auto" w:fill="F2F2F2"/>
      </w:tcPr>
    </w:tblStylePr>
    <w:tblStylePr w:type="band1Horz">
      <w:tblPr/>
      <w:tcPr>
        <w:shd w:val="clear" w:color="auto" w:fill="F2F2F2"/>
      </w:tcPr>
    </w:tblStylePr>
    <w:tblStylePr w:type="band2Horz">
      <w:tblPr/>
      <w:tcPr>
        <w:shd w:val="clear" w:color="auto" w:fill="F2F2F2"/>
      </w:tcPr>
    </w:tblStylePr>
  </w:style>
  <w:style w:type="paragraph" w:styleId="Revision">
    <w:name w:val="Revision"/>
    <w:hidden/>
    <w:uiPriority w:val="99"/>
    <w:semiHidden/>
    <w:rsid w:val="00D96635"/>
    <w:pPr>
      <w:spacing w:after="0" w:line="240" w:lineRule="auto"/>
    </w:pPr>
    <w:rPr>
      <w:rFonts w:ascii="Verdana" w:hAnsi="Verdana" w:cs="Times New Roman (Body CS)"/>
      <w:color w:val="4D4D4C"/>
      <w:sz w:val="22"/>
      <w14:cntxtAlts/>
    </w:rPr>
  </w:style>
  <w:style w:type="paragraph" w:customStyle="1" w:styleId="StyleH5Left0Firstline0">
    <w:name w:val="Style H5 + Left:  0&quot; First line:  0&quot;"/>
    <w:basedOn w:val="H5"/>
    <w:rsid w:val="00755CDE"/>
    <w:pPr>
      <w:ind w:left="0" w:firstLine="0"/>
    </w:pPr>
    <w:rPr>
      <w:rFonts w:eastAsia="Times New Roman" w:cs="Times New Roman"/>
      <w:bCs/>
      <w:color w:val="auto"/>
      <w:szCs w:val="20"/>
    </w:rPr>
  </w:style>
  <w:style w:type="table" w:styleId="GridTable5Dark-Accent1">
    <w:name w:val="Grid Table 5 Dark Accent 1"/>
    <w:basedOn w:val="TableNormal"/>
    <w:uiPriority w:val="50"/>
    <w:rsid w:val="00A473D1"/>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character" w:styleId="SmartLink">
    <w:name w:val="Smart Link"/>
    <w:uiPriority w:val="99"/>
    <w:unhideWhenUsed/>
    <w:qFormat/>
    <w:rsid w:val="00A473D1"/>
    <w:rPr>
      <w:rFonts w:asciiTheme="minorHAnsi" w:hAnsiTheme="minorHAnsi"/>
      <w:color w:val="00B9BD" w:themeColor="hyperlink"/>
      <w:sz w:val="22"/>
      <w:u w:val="single"/>
      <w:shd w:val="clear" w:color="auto" w:fill="E1DFDD"/>
    </w:rPr>
  </w:style>
  <w:style w:type="character" w:customStyle="1" w:styleId="link-annotation-674d21d9-8515-401f-ae9e-859b4ac97295--1640809201">
    <w:name w:val="link-annotation-674d21d9-8515-401f-ae9e-859b4ac97295--1640809201"/>
    <w:basedOn w:val="DefaultParagraphFont"/>
    <w:rsid w:val="00F42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6906">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164786009">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97161258">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768696227">
      <w:bodyDiv w:val="1"/>
      <w:marLeft w:val="0"/>
      <w:marRight w:val="0"/>
      <w:marTop w:val="0"/>
      <w:marBottom w:val="0"/>
      <w:divBdr>
        <w:top w:val="none" w:sz="0" w:space="0" w:color="auto"/>
        <w:left w:val="none" w:sz="0" w:space="0" w:color="auto"/>
        <w:bottom w:val="none" w:sz="0" w:space="0" w:color="auto"/>
        <w:right w:val="none" w:sz="0" w:space="0" w:color="auto"/>
      </w:divBdr>
    </w:div>
    <w:div w:id="860706287">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1454">
      <w:bodyDiv w:val="1"/>
      <w:marLeft w:val="0"/>
      <w:marRight w:val="0"/>
      <w:marTop w:val="0"/>
      <w:marBottom w:val="0"/>
      <w:divBdr>
        <w:top w:val="none" w:sz="0" w:space="0" w:color="auto"/>
        <w:left w:val="none" w:sz="0" w:space="0" w:color="auto"/>
        <w:bottom w:val="none" w:sz="0" w:space="0" w:color="auto"/>
        <w:right w:val="none" w:sz="0" w:space="0" w:color="auto"/>
      </w:divBdr>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64334508">
      <w:bodyDiv w:val="1"/>
      <w:marLeft w:val="0"/>
      <w:marRight w:val="0"/>
      <w:marTop w:val="0"/>
      <w:marBottom w:val="0"/>
      <w:divBdr>
        <w:top w:val="none" w:sz="0" w:space="0" w:color="auto"/>
        <w:left w:val="none" w:sz="0" w:space="0" w:color="auto"/>
        <w:bottom w:val="none" w:sz="0" w:space="0" w:color="auto"/>
        <w:right w:val="none" w:sz="0" w:space="0" w:color="auto"/>
      </w:divBdr>
    </w:div>
    <w:div w:id="1105073226">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73566102">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542745835">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717965977">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883248311">
      <w:bodyDiv w:val="1"/>
      <w:marLeft w:val="0"/>
      <w:marRight w:val="0"/>
      <w:marTop w:val="0"/>
      <w:marBottom w:val="0"/>
      <w:divBdr>
        <w:top w:val="none" w:sz="0" w:space="0" w:color="auto"/>
        <w:left w:val="none" w:sz="0" w:space="0" w:color="auto"/>
        <w:bottom w:val="none" w:sz="0" w:space="0" w:color="auto"/>
        <w:right w:val="none" w:sz="0" w:space="0" w:color="auto"/>
      </w:divBdr>
    </w:div>
    <w:div w:id="1933008593">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63552800">
      <w:bodyDiv w:val="1"/>
      <w:marLeft w:val="0"/>
      <w:marRight w:val="0"/>
      <w:marTop w:val="0"/>
      <w:marBottom w:val="0"/>
      <w:divBdr>
        <w:top w:val="none" w:sz="0" w:space="0" w:color="auto"/>
        <w:left w:val="none" w:sz="0" w:space="0" w:color="auto"/>
        <w:bottom w:val="none" w:sz="0" w:space="0" w:color="auto"/>
        <w:right w:val="none" w:sz="0" w:space="0" w:color="auto"/>
      </w:divBdr>
    </w:div>
    <w:div w:id="2101564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globalgoals.goldstandard.org/100-gs4gg-safeguarding-principles-requirement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globalgoals.goldstandard.org/100-gs4gg-safeguarding-principles-requirement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globalgoals.goldstandard.org/100-gs4gg-safeguarding-principles-requirements/" TargetMode="External"/><Relationship Id="rId20" Type="http://schemas.openxmlformats.org/officeDocument/2006/relationships/hyperlink" Target="https://globalgoals.goldstandard.org/fe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lp@sustaincert.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globalgoals.goldstandard.org/401-sdgiq-methodology-approval-procedure/"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registry.goldstandard.org/projec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5.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globalgoals.goldstandard.org/101-par-principles-requirements/"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6.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0ff25b3-493e-4851-82b7-4e504def2eba">
      <UserInfo>
        <DisplayName>Sriskandh Subramanian</DisplayName>
        <AccountId>137</AccountId>
        <AccountType/>
      </UserInfo>
      <UserInfo>
        <DisplayName>Abhishek Goyal</DisplayName>
        <AccountId>47</AccountId>
        <AccountType/>
      </UserInfo>
    </SharedWithUsers>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9BCB6-22CD-46DB-8FB8-8D14ED3EA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3153F2-0737-4EA0-93E9-6C8118C8FBCD}">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3.xml><?xml version="1.0" encoding="utf-8"?>
<ds:datastoreItem xmlns:ds="http://schemas.openxmlformats.org/officeDocument/2006/customXml" ds:itemID="{4024A7E7-AFA3-4869-96B1-5CD4ABC5C551}">
  <ds:schemaRefs>
    <ds:schemaRef ds:uri="http://schemas.microsoft.com/sharepoint/v3/contenttype/forms"/>
  </ds:schemaRefs>
</ds:datastoreItem>
</file>

<file path=customXml/itemProps4.xml><?xml version="1.0" encoding="utf-8"?>
<ds:datastoreItem xmlns:ds="http://schemas.openxmlformats.org/officeDocument/2006/customXml" ds:itemID="{93F002C6-86E4-4C8B-9F23-C7FF3A286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7231</Words>
  <Characters>39269</Characters>
  <Application>Microsoft Office Word</Application>
  <DocSecurity>0</DocSecurity>
  <Lines>1963</Lines>
  <Paragraphs>1291</Paragraphs>
  <ScaleCrop>false</ScaleCrop>
  <HeadingPairs>
    <vt:vector size="2" baseType="variant">
      <vt:variant>
        <vt:lpstr>Title</vt:lpstr>
      </vt:variant>
      <vt:variant>
        <vt:i4>1</vt:i4>
      </vt:variant>
    </vt:vector>
  </HeadingPairs>
  <TitlesOfParts>
    <vt:vector size="1" baseType="lpstr">
      <vt:lpstr>CORE DOCUMENT-</vt:lpstr>
    </vt:vector>
  </TitlesOfParts>
  <Manager/>
  <Company/>
  <LinksUpToDate>false</LinksUpToDate>
  <CharactersWithSpaces>45209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DOCUMENT-</dc:title>
  <dc:subject/>
  <dc:creator>Gold Standard</dc:creator>
  <cp:keywords/>
  <dc:description/>
  <cp:lastModifiedBy>Ema Cima</cp:lastModifiedBy>
  <cp:revision>3</cp:revision>
  <cp:lastPrinted>2023-06-22T10:17:00Z</cp:lastPrinted>
  <dcterms:created xsi:type="dcterms:W3CDTF">2023-06-22T10:17:00Z</dcterms:created>
  <dcterms:modified xsi:type="dcterms:W3CDTF">2023-06-22T10:45:00Z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Order">
    <vt:r8>1273200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MediaServiceImageTags">
    <vt:lpwstr/>
  </property>
</Properties>
</file>